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3B26C">
      <w:pPr>
        <w:pStyle w:val="159"/>
        <w:jc w:val="center"/>
        <w:rPr>
          <w:rFonts w:hint="eastAsia" w:ascii="宋体" w:hAnsi="宋体" w:eastAsia="宋体" w:cs="宋体"/>
        </w:rPr>
      </w:pPr>
      <w:bookmarkStart w:id="114" w:name="_GoBack"/>
      <w:bookmarkEnd w:id="114"/>
    </w:p>
    <w:p w14:paraId="37B73D0C">
      <w:pPr>
        <w:pStyle w:val="159"/>
        <w:jc w:val="center"/>
        <w:rPr>
          <w:rFonts w:hint="eastAsia" w:ascii="宋体" w:hAnsi="宋体" w:eastAsia="宋体" w:cs="宋体"/>
        </w:rPr>
      </w:pPr>
    </w:p>
    <w:p w14:paraId="0EAD5C13">
      <w:pPr>
        <w:pStyle w:val="159"/>
        <w:jc w:val="center"/>
        <w:rPr>
          <w:rFonts w:hint="eastAsia" w:ascii="宋体" w:hAnsi="宋体" w:eastAsia="宋体" w:cs="宋体"/>
        </w:rPr>
      </w:pPr>
    </w:p>
    <w:p w14:paraId="100E606C">
      <w:pPr>
        <w:spacing w:after="480" w:line="276" w:lineRule="auto"/>
        <w:ind w:firstLine="0"/>
        <w:jc w:val="center"/>
        <w:rPr>
          <w:rFonts w:hint="eastAsia" w:ascii="宋体" w:hAnsi="宋体" w:eastAsia="宋体" w:cs="宋体"/>
          <w:b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en-US" w:bidi="ar-SA"/>
        </w:rPr>
        <w:t>广西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-SA"/>
        </w:rPr>
        <w:t>北部湾投资集团有限公司</w:t>
      </w:r>
      <w:r>
        <w:rPr>
          <w:rFonts w:hint="eastAsia" w:ascii="宋体" w:hAnsi="宋体" w:eastAsia="宋体" w:cs="宋体"/>
          <w:b/>
          <w:sz w:val="44"/>
          <w:szCs w:val="44"/>
          <w:lang w:val="en-US" w:eastAsia="en-US" w:bidi="ar-SA"/>
        </w:rPr>
        <w:t>电子招采平台</w:t>
      </w:r>
    </w:p>
    <w:p w14:paraId="3C67DB86">
      <w:pPr>
        <w:spacing w:after="480" w:line="276" w:lineRule="auto"/>
        <w:ind w:firstLine="0"/>
        <w:jc w:val="center"/>
        <w:rPr>
          <w:rFonts w:hint="default" w:ascii="宋体" w:hAnsi="宋体" w:eastAsia="宋体" w:cs="宋体"/>
          <w:b/>
          <w:sz w:val="3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 w:bidi="ar-SA"/>
        </w:rPr>
        <w:t>CA</w:t>
      </w:r>
      <w:r>
        <w:rPr>
          <w:rFonts w:hint="eastAsia" w:ascii="宋体" w:hAnsi="宋体" w:eastAsia="宋体" w:cs="宋体"/>
          <w:b/>
          <w:sz w:val="44"/>
          <w:szCs w:val="44"/>
          <w:lang w:val="en-US" w:eastAsia="en-US" w:bidi="ar-SA"/>
        </w:rPr>
        <w:t>数字证书</w:t>
      </w:r>
      <w:r>
        <w:rPr>
          <w:rFonts w:hint="eastAsia" w:cs="宋体"/>
          <w:b/>
          <w:sz w:val="44"/>
          <w:szCs w:val="44"/>
          <w:lang w:val="en-US" w:eastAsia="zh-CN" w:bidi="ar-SA"/>
        </w:rPr>
        <w:t>安装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 w:bidi="ar-SA"/>
        </w:rPr>
        <w:t>使用指导</w:t>
      </w:r>
      <w:r>
        <w:rPr>
          <w:rFonts w:hint="eastAsia" w:cs="宋体"/>
          <w:b/>
          <w:sz w:val="44"/>
          <w:szCs w:val="44"/>
          <w:lang w:val="en-US" w:eastAsia="zh-CN" w:bidi="ar-SA"/>
        </w:rPr>
        <w:t>及常见问题</w:t>
      </w:r>
    </w:p>
    <w:p w14:paraId="7BA704E0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4D4EBFE9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53643A0D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3BCE4BFB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0E1BE311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77561B66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16EF0E35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</w:p>
    <w:p w14:paraId="09332B12">
      <w:pPr>
        <w:spacing w:before="360" w:after="240" w:line="276" w:lineRule="auto"/>
        <w:ind w:firstLine="0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32"/>
          <w:szCs w:val="22"/>
          <w:lang w:val="en-US" w:eastAsia="en-US" w:bidi="ar-SA"/>
        </w:rPr>
        <w:t>2026年4月</w:t>
      </w:r>
      <w:r>
        <w:rPr>
          <w:rFonts w:hint="eastAsia" w:ascii="宋体" w:hAnsi="宋体" w:eastAsia="宋体" w:cs="宋体"/>
          <w:b/>
          <w:sz w:val="32"/>
          <w:szCs w:val="22"/>
          <w:lang w:val="en-US" w:eastAsia="en-US" w:bidi="ar-SA"/>
        </w:rPr>
        <w:br w:type="page"/>
      </w:r>
    </w:p>
    <w:sdt>
      <w:sdtPr>
        <w:rPr>
          <w:rFonts w:ascii="宋体" w:hAnsi="宋体" w:eastAsia="宋体" w:cstheme="minorBidi"/>
          <w:b/>
          <w:bCs/>
          <w:sz w:val="32"/>
          <w:szCs w:val="32"/>
          <w:lang w:val="en-US" w:eastAsia="en-US" w:bidi="ar-SA"/>
        </w:rPr>
        <w:id w:val="14747746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theme="minorBidi"/>
          <w:b/>
          <w:bCs/>
          <w:sz w:val="24"/>
          <w:szCs w:val="22"/>
          <w:lang w:val="en-US" w:eastAsia="en-US" w:bidi="ar-SA"/>
        </w:rPr>
      </w:sdtEndPr>
      <w:sdtContent>
        <w:p w14:paraId="665F2B5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63060B2B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TOC \o "1-2" \h \u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_Toc11972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一、 CA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数字证书</w:t>
          </w:r>
          <w:r>
            <w:rPr>
              <w:rFonts w:hint="eastAsia" w:ascii="宋体" w:hAnsi="宋体" w:eastAsia="宋体" w:cs="宋体"/>
              <w:bCs/>
            </w:rPr>
            <w:t>的使用</w:t>
          </w:r>
          <w:r>
            <w:tab/>
          </w:r>
          <w:r>
            <w:fldChar w:fldCharType="begin"/>
          </w:r>
          <w:r>
            <w:instrText xml:space="preserve"> PAGEREF _Toc11972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611E08D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_Toc8425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（一） 驱动安装</w:t>
          </w:r>
          <w:r>
            <w:tab/>
          </w:r>
          <w:r>
            <w:fldChar w:fldCharType="begin"/>
          </w:r>
          <w:r>
            <w:instrText xml:space="preserve"> PAGEREF _Toc8425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E1648C1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_Toc15852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（二） 平台登录</w:t>
          </w:r>
          <w:r>
            <w:tab/>
          </w:r>
          <w:r>
            <w:fldChar w:fldCharType="begin"/>
          </w:r>
          <w:r>
            <w:instrText xml:space="preserve"> PAGEREF _Toc15852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B5E124F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_Toc20932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（三） 提交/撤回报价</w:t>
          </w:r>
          <w:r>
            <w:tab/>
          </w:r>
          <w:r>
            <w:fldChar w:fldCharType="begin"/>
          </w:r>
          <w:r>
            <w:instrText xml:space="preserve"> PAGEREF _Toc20932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1B1C314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_Toc17928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二、 电子签章的使用</w:t>
          </w:r>
          <w:r>
            <w:tab/>
          </w:r>
          <w:r>
            <w:fldChar w:fldCharType="begin"/>
          </w:r>
          <w:r>
            <w:instrText xml:space="preserve"> PAGEREF _Toc17928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7342119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_Toc18567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woUserID w:val="7"/>
            </w:rPr>
            <w:t xml:space="preserve">（一） </w:t>
          </w:r>
          <w:r>
            <w:rPr>
              <w:rFonts w:hint="eastAsia" w:ascii="宋体" w:hAnsi="宋体" w:eastAsia="宋体" w:cs="宋体"/>
              <w:bCs/>
              <w:lang w:eastAsia="zh"/>
              <w:woUserID w:val="7"/>
            </w:rPr>
            <w:t>通过招采平台，调用</w:t>
          </w:r>
          <w:r>
            <w:rPr>
              <w:rFonts w:hint="eastAsia" w:ascii="宋体" w:hAnsi="宋体" w:eastAsia="宋体" w:cs="宋体"/>
              <w:bCs/>
              <w:woUserID w:val="7"/>
            </w:rPr>
            <w:t>签章客户端</w:t>
          </w:r>
          <w:r>
            <w:tab/>
          </w:r>
          <w:r>
            <w:fldChar w:fldCharType="begin"/>
          </w:r>
          <w:r>
            <w:instrText xml:space="preserve"> PAGEREF _Toc18567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5CEFED61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_Toc5910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（二） 使用PDF签章客户端</w:t>
          </w:r>
          <w:r>
            <w:rPr>
              <w:rFonts w:hint="eastAsia" w:ascii="宋体" w:hAnsi="宋体" w:eastAsia="宋体" w:cs="宋体"/>
              <w:bCs/>
              <w:lang w:eastAsia="zh-CN"/>
            </w:rPr>
            <w:t>进行</w:t>
          </w:r>
          <w:r>
            <w:rPr>
              <w:rFonts w:hint="eastAsia" w:ascii="宋体" w:hAnsi="宋体" w:eastAsia="宋体" w:cs="宋体"/>
              <w:bCs/>
            </w:rPr>
            <w:t>签章</w:t>
          </w:r>
          <w:r>
            <w:tab/>
          </w:r>
          <w:r>
            <w:fldChar w:fldCharType="begin"/>
          </w:r>
          <w:r>
            <w:instrText xml:space="preserve"> PAGEREF _Toc5910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32F972F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_Toc3446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（三） 验证电子签章</w:t>
          </w:r>
          <w:r>
            <w:tab/>
          </w:r>
          <w:r>
            <w:fldChar w:fldCharType="begin"/>
          </w:r>
          <w:r>
            <w:instrText xml:space="preserve"> PAGEREF _Toc3446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64F37CF9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_Toc6045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三、 常见问题解答</w:t>
          </w:r>
          <w:r>
            <w:tab/>
          </w:r>
          <w:r>
            <w:fldChar w:fldCharType="begin"/>
          </w:r>
          <w:r>
            <w:instrText xml:space="preserve"> PAGEREF _Toc6045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780FE48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_Toc14085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</w:rPr>
            <w:t xml:space="preserve">1. </w:t>
          </w:r>
          <w:r>
            <w:rPr>
              <w:rFonts w:hint="eastAsia" w:ascii="宋体" w:hAnsi="宋体" w:eastAsia="宋体" w:cs="宋体"/>
              <w:bCs/>
            </w:rPr>
            <w:t>数字证书驱动程序及使用工具如何下载？</w:t>
          </w:r>
          <w:r>
            <w:tab/>
          </w:r>
          <w:r>
            <w:fldChar w:fldCharType="begin"/>
          </w:r>
          <w:r>
            <w:instrText xml:space="preserve"> PAGEREF _Toc14085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6932D4B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_Toc20000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-CN"/>
            </w:rPr>
            <w:t xml:space="preserve">2. 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驱动程序下载后，提示：此应用无法在你的电脑上运行？</w:t>
          </w:r>
          <w:r>
            <w:tab/>
          </w:r>
          <w:r>
            <w:fldChar w:fldCharType="begin"/>
          </w:r>
          <w:r>
            <w:instrText xml:space="preserve"> PAGEREF _Toc20000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6D658D2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_Toc23560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-CN"/>
            </w:rPr>
            <w:t xml:space="preserve">3. 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驱动程序安装成功后，登录北投集团电子招采平台提示：未找到有效的key？</w:t>
          </w:r>
          <w:r>
            <w:tab/>
          </w:r>
          <w:r>
            <w:fldChar w:fldCharType="begin"/>
          </w:r>
          <w:r>
            <w:instrText xml:space="preserve"> PAGEREF _Toc23560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9A485F6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_Toc24347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-CN"/>
            </w:rPr>
            <w:t xml:space="preserve">4. 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数字证书办理流程在哪里查看？</w:t>
          </w:r>
          <w:r>
            <w:tab/>
          </w:r>
          <w:r>
            <w:fldChar w:fldCharType="begin"/>
          </w:r>
          <w:r>
            <w:instrText xml:space="preserve"> PAGEREF _Toc24347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1C4EBFF0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_Toc7215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5.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数字证书未自动绑定账号该如何处理？</w:t>
          </w:r>
          <w:r>
            <w:tab/>
          </w:r>
          <w:r>
            <w:fldChar w:fldCharType="begin"/>
          </w:r>
          <w:r>
            <w:instrText xml:space="preserve"> PAGEREF _Toc7215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A25DF78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_Toc27643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6.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数字证书办理的支付方式有哪些？</w:t>
          </w:r>
          <w:r>
            <w:tab/>
          </w:r>
          <w:r>
            <w:fldChar w:fldCharType="begin"/>
          </w:r>
          <w:r>
            <w:instrText xml:space="preserve"> PAGEREF _Toc27643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54940E7E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_Toc6578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7.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如何获取发票？</w:t>
          </w:r>
          <w:r>
            <w:tab/>
          </w:r>
          <w:r>
            <w:fldChar w:fldCharType="begin"/>
          </w:r>
          <w:r>
            <w:instrText xml:space="preserve"> PAGEREF _Toc6578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29BB3A07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_Toc25257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8.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金融认证信息不通过如何修改？</w:t>
          </w:r>
          <w:r>
            <w:tab/>
          </w:r>
          <w:r>
            <w:fldChar w:fldCharType="begin"/>
          </w:r>
          <w:r>
            <w:instrText xml:space="preserve"> PAGEREF _Toc25257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1B3A5388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_Toc21791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9.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审核进度的具体查询方式是什么？</w:t>
          </w:r>
          <w:r>
            <w:tab/>
          </w:r>
          <w:r>
            <w:fldChar w:fldCharType="begin"/>
          </w:r>
          <w:r>
            <w:instrText xml:space="preserve"> PAGEREF _Toc21791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098D658E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_Toc2723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10. </w:t>
          </w:r>
          <w:r>
            <w:rPr>
              <w:rFonts w:hint="eastAsia" w:ascii="宋体" w:hAnsi="宋体" w:eastAsia="宋体" w:cs="宋体"/>
              <w:bCs/>
              <w:lang w:val="en-US" w:eastAsia="zh"/>
            </w:rPr>
            <w:t>如何修改证书pin码</w:t>
          </w:r>
          <w:r>
            <w:tab/>
          </w:r>
          <w:r>
            <w:fldChar w:fldCharType="begin"/>
          </w:r>
          <w:r>
            <w:instrText xml:space="preserve"> PAGEREF _Toc2723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7082D982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_Toc9362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"/>
            </w:rPr>
            <w:t xml:space="preserve">11. 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响应（投标）是否必须使用电子签章</w:t>
          </w:r>
          <w:r>
            <w:tab/>
          </w:r>
          <w:r>
            <w:fldChar w:fldCharType="begin"/>
          </w:r>
          <w:r>
            <w:instrText xml:space="preserve"> PAGEREF _Toc9362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13C333D0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_Toc17343 </w:instrText>
          </w:r>
          <w:r>
            <w:rPr>
              <w:rFonts w:hint="eastAsia"/>
            </w:rPr>
            <w:fldChar w:fldCharType="separate"/>
          </w:r>
          <w:r>
            <w:rPr>
              <w:rFonts w:hint="default" w:ascii="宋体" w:hAnsi="宋体" w:eastAsia="宋体" w:cs="宋体"/>
              <w:bCs/>
              <w:lang w:val="en-US" w:eastAsia="zh-CN"/>
            </w:rPr>
            <w:t xml:space="preserve">12. </w:t>
          </w:r>
          <w:r>
            <w:rPr>
              <w:rFonts w:hint="eastAsia" w:ascii="宋体" w:hAnsi="宋体" w:eastAsia="宋体" w:cs="宋体"/>
              <w:bCs/>
              <w:lang w:val="en-US" w:eastAsia="zh-CN"/>
            </w:rPr>
            <w:t>关于CA</w:t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登录界面或响应文件身份认证时，未获取到当前CA证书的问题处理？</w:t>
          </w:r>
          <w:r>
            <w:tab/>
          </w:r>
          <w:r>
            <w:fldChar w:fldCharType="begin"/>
          </w:r>
          <w:r>
            <w:instrText xml:space="preserve"> PAGEREF _Toc17343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3BD8B832">
          <w:pPr>
            <w:pStyle w:val="31"/>
            <w:tabs>
              <w:tab w:val="right" w:leader="dot" w:pos="8640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HYPERLINK \l _Toc2551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四、 客户服务支持</w:t>
          </w:r>
          <w:r>
            <w:tab/>
          </w:r>
          <w:r>
            <w:fldChar w:fldCharType="begin"/>
          </w:r>
          <w:r>
            <w:instrText xml:space="preserve"> PAGEREF _Toc2551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/>
            </w:rPr>
            <w:fldChar w:fldCharType="end"/>
          </w:r>
        </w:p>
        <w:p w14:paraId="458EF737">
          <w:pPr>
            <w:ind w:left="0" w:leftChars="0" w:firstLine="0" w:firstLineChars="0"/>
            <w:jc w:val="both"/>
          </w:pPr>
          <w:r>
            <w:rPr>
              <w:rFonts w:hint="eastAsia"/>
            </w:rPr>
            <w:fldChar w:fldCharType="end"/>
          </w:r>
        </w:p>
      </w:sdtContent>
    </w:sdt>
    <w:p w14:paraId="186E279C">
      <w:pPr>
        <w:ind w:left="0" w:leftChars="0" w:firstLine="0" w:firstLineChars="0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 w14:paraId="287B9CC1">
      <w:pPr>
        <w:pStyle w:val="4"/>
        <w:numPr>
          <w:ilvl w:val="0"/>
          <w:numId w:val="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0" w:name="_Toc20999"/>
      <w:bookmarkStart w:id="1" w:name="_Toc11972"/>
      <w:bookmarkStart w:id="2" w:name="_Toc21560"/>
      <w:bookmarkStart w:id="3" w:name="_Toc24802"/>
      <w:bookmarkStart w:id="4" w:name="_Toc15215"/>
      <w:bookmarkStart w:id="5" w:name="_Toc26534"/>
      <w:r>
        <w:rPr>
          <w:rFonts w:hint="eastAsia" w:ascii="宋体" w:hAnsi="宋体" w:eastAsia="宋体" w:cs="宋体"/>
          <w:b/>
          <w:bCs/>
        </w:rPr>
        <w:t>CA</w:t>
      </w:r>
      <w:r>
        <w:rPr>
          <w:rFonts w:hint="eastAsia" w:ascii="宋体" w:hAnsi="宋体" w:eastAsia="宋体" w:cs="宋体"/>
          <w:b/>
          <w:bCs/>
          <w:lang w:val="en-US" w:eastAsia="zh-CN"/>
        </w:rPr>
        <w:t>数字证书</w:t>
      </w:r>
      <w:r>
        <w:rPr>
          <w:rFonts w:hint="eastAsia" w:ascii="宋体" w:hAnsi="宋体" w:eastAsia="宋体" w:cs="宋体"/>
          <w:b/>
          <w:bCs/>
        </w:rPr>
        <w:t>的使用</w:t>
      </w:r>
      <w:bookmarkEnd w:id="0"/>
      <w:bookmarkEnd w:id="1"/>
      <w:bookmarkEnd w:id="2"/>
      <w:bookmarkEnd w:id="3"/>
      <w:bookmarkEnd w:id="4"/>
      <w:bookmarkEnd w:id="5"/>
    </w:p>
    <w:p w14:paraId="15339B87">
      <w:pPr>
        <w:pStyle w:val="4"/>
        <w:numPr>
          <w:ilvl w:val="0"/>
          <w:numId w:val="8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6" w:name="_Toc9111"/>
      <w:bookmarkStart w:id="7" w:name="_Toc6998"/>
      <w:bookmarkStart w:id="8" w:name="_Toc348"/>
      <w:bookmarkStart w:id="9" w:name="_Toc3413"/>
      <w:bookmarkStart w:id="10" w:name="_Toc8425"/>
      <w:bookmarkStart w:id="11" w:name="_Toc22547"/>
      <w:r>
        <w:rPr>
          <w:rFonts w:hint="eastAsia" w:ascii="宋体" w:hAnsi="宋体" w:eastAsia="宋体" w:cs="宋体"/>
          <w:b/>
          <w:bCs/>
        </w:rPr>
        <w:t>驱动安装</w:t>
      </w:r>
      <w:bookmarkEnd w:id="6"/>
      <w:bookmarkEnd w:id="7"/>
      <w:bookmarkEnd w:id="8"/>
      <w:bookmarkEnd w:id="9"/>
      <w:bookmarkEnd w:id="10"/>
      <w:bookmarkEnd w:id="11"/>
    </w:p>
    <w:p w14:paraId="047DD919">
      <w:pPr>
        <w:pStyle w:val="20"/>
        <w:widowControl/>
        <w:numPr>
          <w:ilvl w:val="0"/>
          <w:numId w:val="9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在使用CA证书前，需在用户电脑上安装驱动软件，驱动的下载方式有三种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FF1A</w:t>
      </w:r>
    </w:p>
    <w:p w14:paraId="57DCFA8B">
      <w:pPr>
        <w:pStyle w:val="20"/>
        <w:widowControl/>
        <w:numPr>
          <w:ilvl w:val="0"/>
          <w:numId w:val="1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在平台登录页点击【CA登录】标签切换登录方式，在CA选择框上点击“点此下载驱动程序”按钮进行下载；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486400" cy="2819400"/>
            <wp:effectExtent l="0" t="0" r="0" b="0"/>
            <wp:docPr id="9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descript"/>
                    <pic:cNvPicPr/>
                  </pic:nvPicPr>
                  <pic:blipFill>
                    <a:blip r:embed="rId8"/>
                    <a:srcRect t="9749" b="162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9F316">
      <w:pPr>
        <w:pStyle w:val="20"/>
        <w:widowControl/>
        <w:numPr>
          <w:ilvl w:val="0"/>
          <w:numId w:val="1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使用账号密码登录平台后，在用户首页的右上角点击“CA办理及帮助”，在弹出的对话框中点击“点此下载”进行下载。</w:t>
      </w:r>
    </w:p>
    <w:p w14:paraId="62E58432">
      <w:pPr>
        <w:pStyle w:val="20"/>
        <w:widowControl/>
        <w:numPr>
          <w:ilvl w:val="-1"/>
          <w:numId w:val="0"/>
        </w:numPr>
        <w:pBdr>
          <w:bottom w:val="none" w:color="auto" w:sz="0" w:space="0"/>
        </w:pBdr>
        <w:topLinePunct w:val="0"/>
        <w:ind w:left="0" w:leftChars="0" w:firstLine="0" w:firstLineChars="0"/>
        <w:jc w:val="left"/>
        <w:rPr>
          <w:rFonts w:hint="eastAsia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drawing>
          <wp:inline distT="0" distB="0" distL="114300" distR="114300">
            <wp:extent cx="5484495" cy="3274695"/>
            <wp:effectExtent l="0" t="0" r="1905" b="190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C735">
      <w:pPr>
        <w:pStyle w:val="20"/>
        <w:widowControl/>
        <w:numPr>
          <w:ilvl w:val="0"/>
          <w:numId w:val="1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使用账号密码登录平台后，在【系统管理】→【组件下载】菜单中，找到“深圳CA驱动安装程序”，点击“下载”按钮进行下载。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486400" cy="3275965"/>
            <wp:effectExtent l="0" t="0" r="0" b="0"/>
            <wp:docPr id="10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2A50B">
      <w:pPr>
        <w:pStyle w:val="20"/>
        <w:widowControl/>
        <w:numPr>
          <w:ilvl w:val="0"/>
          <w:numId w:val="9"/>
        </w:numPr>
        <w:ind w:left="425" w:leftChars="0" w:hanging="425" w:firstLineChars="0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通过以上三种方式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下载驱动软件的安装包后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按照以下流程进行安装：</w:t>
      </w:r>
    </w:p>
    <w:p w14:paraId="513D15CE">
      <w:pPr>
        <w:pStyle w:val="20"/>
        <w:widowControl/>
        <w:numPr>
          <w:ilvl w:val="0"/>
          <w:numId w:val="11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下载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驱动安装文件完成后需进行解压到文件夹，找到“.exe”安装包文件，双击“安装包”，根据页面提示完成安装，驱动提示安装完成后，返回电脑桌面出现“</w:t>
      </w:r>
      <w:r>
        <w:drawing>
          <wp:inline distT="0" distB="0" distL="114300" distR="114300">
            <wp:extent cx="502285" cy="463550"/>
            <wp:effectExtent l="0" t="0" r="5715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t>”图标，双击打开“驱动程序”，证书信息读取正常。（可查看下面示例图）</w:t>
      </w:r>
    </w:p>
    <w:p w14:paraId="7366861B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1440" w:leftChars="-400" w:hanging="2400" w:hangingChars="1000"/>
        <w:jc w:val="center"/>
      </w:pPr>
      <w:r>
        <w:drawing>
          <wp:inline distT="0" distB="0" distL="114300" distR="114300">
            <wp:extent cx="3922395" cy="2395220"/>
            <wp:effectExtent l="0" t="0" r="190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FE7D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1440" w:leftChars="-400" w:hanging="2400" w:hangingChars="1000"/>
        <w:jc w:val="center"/>
      </w:pPr>
      <w:r>
        <w:drawing>
          <wp:inline distT="0" distB="0" distL="114300" distR="114300">
            <wp:extent cx="2807335" cy="2527300"/>
            <wp:effectExtent l="0" t="0" r="1206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06395" cy="2472055"/>
            <wp:effectExtent l="0" t="0" r="1905" b="44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2F095">
      <w:pPr>
        <w:pStyle w:val="20"/>
        <w:widowControl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FF0000"/>
          <w:highlight w:val="yellow"/>
        </w:rPr>
      </w:pPr>
      <w:r>
        <w:rPr>
          <w:rFonts w:hint="eastAsia" w:ascii="宋体" w:hAnsi="宋体" w:cs="宋体"/>
          <w:b/>
          <w:bCs/>
          <w:color w:val="FF0000"/>
          <w:highlight w:val="yellow"/>
          <w:lang w:val="en-US" w:eastAsia="zh-CN"/>
        </w:rPr>
        <w:t>注意：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若驱动程序下载后，提示：</w:t>
      </w:r>
      <w:r>
        <w:rPr>
          <w:rFonts w:hint="eastAsia" w:ascii="宋体" w:hAnsi="宋体" w:eastAsia="宋体" w:cs="宋体"/>
          <w:b/>
          <w:bCs/>
          <w:color w:val="FF0000"/>
          <w:highlight w:val="yellow"/>
        </w:rPr>
        <w:t>此应用无法在你的电脑上运行？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lang w:val="en-US" w:eastAsia="zh-CN"/>
        </w:rPr>
        <w:t>可能是因为电脑环境影响，建议重启电脑或者更换电脑后再重新安装。</w:t>
      </w:r>
    </w:p>
    <w:p w14:paraId="2088593D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1440" w:leftChars="-400" w:hanging="2400" w:hangingChars="1000"/>
        <w:jc w:val="center"/>
      </w:pPr>
      <w:r>
        <w:drawing>
          <wp:inline distT="0" distB="0" distL="114300" distR="114300">
            <wp:extent cx="5480685" cy="1357630"/>
            <wp:effectExtent l="0" t="0" r="5715" b="12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4D81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7BCFFAEF">
      <w:pPr>
        <w:pStyle w:val="20"/>
        <w:widowControl/>
        <w:numPr>
          <w:ilvl w:val="0"/>
          <w:numId w:val="9"/>
        </w:numPr>
        <w:pBdr>
          <w:bottom w:val="none" w:color="auto" w:sz="0" w:space="0"/>
        </w:pBdr>
        <w:topLinePunct w:val="0"/>
        <w:ind w:left="425" w:leftChars="0" w:hanging="425" w:firstLineChars="0"/>
        <w:jc w:val="left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CA驱动安装完成后，执行以下自检操作，验证CA安装是否正常。</w:t>
      </w:r>
    </w:p>
    <w:p w14:paraId="42EB522C">
      <w:pPr>
        <w:pStyle w:val="20"/>
        <w:widowControl/>
        <w:numPr>
          <w:ilvl w:val="0"/>
          <w:numId w:val="12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电脑桌面是否已出现“数字证书管理工具”和“电子签章客户端”图标</w:t>
      </w:r>
    </w:p>
    <w:p w14:paraId="672835CD">
      <w:pPr>
        <w:pStyle w:val="20"/>
        <w:widowControl/>
        <w:numPr>
          <w:ilvl w:val="-1"/>
          <w:numId w:val="0"/>
        </w:numPr>
        <w:pBdr>
          <w:bottom w:val="none" w:color="auto" w:sz="0" w:space="0"/>
        </w:pBdr>
        <w:topLinePunct w:val="0"/>
        <w:ind w:left="480" w:leftChars="0" w:firstLine="0" w:firstLineChars="0"/>
        <w:jc w:val="center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drawing>
          <wp:inline distT="0" distB="0" distL="114300" distR="114300">
            <wp:extent cx="1657350" cy="1047750"/>
            <wp:effectExtent l="0" t="0" r="3810" b="3810"/>
            <wp:docPr id="24" name="图片 24" descr="79fde1061f83b95365d2de1c912c6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9fde1061f83b95365d2de1c912c6e2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A7F83">
      <w:pPr>
        <w:pStyle w:val="20"/>
        <w:widowControl/>
        <w:numPr>
          <w:ilvl w:val="-1"/>
          <w:numId w:val="0"/>
        </w:numPr>
        <w:pBdr>
          <w:bottom w:val="none" w:color="auto" w:sz="0" w:space="0"/>
        </w:pBdr>
        <w:topLinePunct w:val="0"/>
        <w:ind w:left="480" w:leftChars="0" w:firstLine="0" w:firstLineChars="0"/>
        <w:jc w:val="left"/>
        <w:rPr>
          <w:rFonts w:hint="eastAsia" w:ascii="宋体" w:hAnsi="宋体" w:cs="宋体"/>
          <w:lang w:val="en-US" w:eastAsia="zh-CN"/>
        </w:rPr>
      </w:pPr>
    </w:p>
    <w:p w14:paraId="78D07C0E">
      <w:pPr>
        <w:pStyle w:val="20"/>
        <w:widowControl/>
        <w:numPr>
          <w:ilvl w:val="0"/>
          <w:numId w:val="12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检查CA驱动客户端是否正常读取证书信息，如下图</w:t>
      </w:r>
    </w:p>
    <w:p w14:paraId="5D0B52AF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480" w:leftChars="0" w:hanging="480" w:hangingChars="200"/>
        <w:jc w:val="center"/>
      </w:pPr>
      <w:r>
        <w:drawing>
          <wp:inline distT="0" distB="0" distL="114300" distR="114300">
            <wp:extent cx="3743325" cy="2360295"/>
            <wp:effectExtent l="0" t="0" r="3175" b="190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6FE70">
      <w:pPr>
        <w:numPr>
          <w:ilvl w:val="0"/>
          <w:numId w:val="0"/>
        </w:numPr>
      </w:pPr>
    </w:p>
    <w:p w14:paraId="484692AF">
      <w:pPr>
        <w:pStyle w:val="20"/>
        <w:numPr>
          <w:ilvl w:val="0"/>
          <w:numId w:val="12"/>
        </w:numPr>
        <w:pBdr>
          <w:bottom w:val="none" w:color="auto" w:sz="0" w:space="0"/>
        </w:pBdr>
        <w:rPr>
          <w:rFonts w:hint="eastAsia" w:ascii="宋体" w:hAnsi="宋体" w:cs="宋体"/>
          <w:b w:val="0"/>
          <w:bCs w:val="0"/>
          <w:spacing w:val="0"/>
          <w:kern w:val="2"/>
          <w:position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2"/>
          <w:szCs w:val="24"/>
          <w:u w:val="none"/>
          <w:lang w:val="en-US" w:eastAsia="zh-CN"/>
        </w:rPr>
        <w:t>若通过以上步骤安装驱动并检测无误后，需使用CA证书</w:t>
      </w:r>
      <w:r>
        <w:rPr>
          <w:rFonts w:hint="eastAsia" w:ascii="宋体" w:hAnsi="宋体" w:eastAsia="宋体" w:cs="宋体"/>
          <w:b w:val="0"/>
          <w:bCs w:val="0"/>
          <w:spacing w:val="0"/>
          <w:kern w:val="2"/>
          <w:position w:val="0"/>
          <w:sz w:val="24"/>
          <w:szCs w:val="24"/>
          <w:u w:val="none"/>
          <w:lang w:val="en-US" w:eastAsia="zh-CN"/>
        </w:rPr>
        <w:t>登录广西北部湾投资集团有限公司电子招采平台（https://ebidding.bgigc.com/gxbt/j_form）</w:t>
      </w:r>
      <w:r>
        <w:rPr>
          <w:rFonts w:hint="eastAsia" w:ascii="宋体" w:hAnsi="宋体" w:cs="宋体"/>
          <w:b w:val="0"/>
          <w:bCs w:val="0"/>
          <w:spacing w:val="0"/>
          <w:kern w:val="2"/>
          <w:position w:val="0"/>
          <w:sz w:val="24"/>
          <w:szCs w:val="24"/>
          <w:u w:val="none"/>
          <w:lang w:val="en-US" w:eastAsia="zh-CN"/>
        </w:rPr>
        <w:t>，即单位信息显示无误及正常登录平台即可退出。</w:t>
      </w:r>
    </w:p>
    <w:p w14:paraId="34B0748B">
      <w:pPr>
        <w:numPr>
          <w:ilvl w:val="0"/>
          <w:numId w:val="0"/>
        </w:numPr>
        <w:rPr>
          <w:rFonts w:hint="eastAsia" w:cs="宋体"/>
          <w:b/>
          <w:bCs/>
          <w:color w:val="FF0000"/>
          <w:spacing w:val="0"/>
          <w:position w:val="0"/>
          <w:sz w:val="24"/>
          <w:szCs w:val="22"/>
          <w:highlight w:val="yellow"/>
          <w:u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486400" cy="2214880"/>
            <wp:effectExtent l="0" t="0" r="0" b="7620"/>
            <wp:docPr id="1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55434">
      <w:pPr>
        <w:numPr>
          <w:ilvl w:val="0"/>
          <w:numId w:val="0"/>
        </w:numPr>
        <w:rPr>
          <w:rFonts w:hint="eastAsia"/>
        </w:rPr>
      </w:pPr>
      <w:r>
        <w:rPr>
          <w:rFonts w:hint="eastAsia" w:ascii="宋体" w:hAnsi="宋体" w:cs="宋体"/>
          <w:b/>
          <w:bCs/>
          <w:color w:val="FF0000"/>
          <w:highlight w:val="yellow"/>
          <w:u w:val="none"/>
          <w:lang w:val="en-US" w:eastAsia="zh-CN"/>
        </w:rPr>
        <w:t>注意：</w:t>
      </w:r>
      <w:r>
        <w:rPr>
          <w:rFonts w:hint="eastAsia" w:cs="宋体"/>
          <w:b/>
          <w:bCs/>
          <w:color w:val="FF0000"/>
          <w:highlight w:val="yellow"/>
          <w:u w:val="none"/>
          <w:lang w:val="en-US" w:eastAsia="zh-CN"/>
        </w:rPr>
        <w:t>若出现</w:t>
      </w:r>
      <w:r>
        <w:rPr>
          <w:rFonts w:hint="eastAsia" w:cs="宋体"/>
          <w:b/>
          <w:bCs/>
          <w:color w:val="FF0000"/>
          <w:spacing w:val="0"/>
          <w:position w:val="0"/>
          <w:sz w:val="24"/>
          <w:szCs w:val="22"/>
          <w:highlight w:val="yellow"/>
          <w:u w:val="none"/>
          <w:lang w:val="en-US" w:eastAsia="zh-CN"/>
        </w:rPr>
        <w:t>CA证书无法登录或无法获取的情况，请及时查看本文档</w:t>
      </w:r>
      <w:r>
        <w:rPr>
          <w:rFonts w:hint="eastAsia" w:ascii="宋体" w:hAnsi="宋体" w:eastAsia="宋体" w:cs="宋体"/>
          <w:b/>
          <w:bCs/>
          <w:color w:val="FF0000"/>
          <w:highlight w:val="yellow"/>
          <w:u w:val="none"/>
          <w:lang w:eastAsia="zh-CN"/>
        </w:rPr>
        <w:t>三、 常见问题解答</w:t>
      </w:r>
      <w:r>
        <w:rPr>
          <w:rFonts w:hint="eastAsia" w:cs="宋体"/>
          <w:b/>
          <w:bCs/>
          <w:color w:val="FF0000"/>
          <w:highlight w:val="yellow"/>
          <w:u w:val="none"/>
          <w:lang w:val="en-US" w:eastAsia="zh-CN"/>
        </w:rPr>
        <w:t>及时进行处理或致电4001123838进行咨询</w:t>
      </w:r>
      <w:r>
        <w:rPr>
          <w:rFonts w:hint="eastAsia" w:cs="宋体"/>
          <w:b/>
          <w:bCs/>
          <w:color w:val="FF0000"/>
          <w:spacing w:val="0"/>
          <w:position w:val="0"/>
          <w:sz w:val="24"/>
          <w:szCs w:val="22"/>
          <w:highlight w:val="yellow"/>
          <w:u w:val="none"/>
          <w:lang w:val="en-US" w:eastAsia="zh-CN"/>
        </w:rPr>
        <w:t>。</w:t>
      </w:r>
    </w:p>
    <w:p w14:paraId="3D7111EB">
      <w:pPr>
        <w:pStyle w:val="4"/>
        <w:numPr>
          <w:ilvl w:val="0"/>
          <w:numId w:val="8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12" w:name="_Toc3316"/>
      <w:bookmarkStart w:id="13" w:name="_Toc13936"/>
      <w:bookmarkStart w:id="14" w:name="_Toc249"/>
      <w:bookmarkStart w:id="15" w:name="_Toc27412"/>
      <w:bookmarkStart w:id="16" w:name="_Toc23861"/>
      <w:bookmarkStart w:id="17" w:name="_Toc15852"/>
      <w:r>
        <w:rPr>
          <w:rFonts w:hint="eastAsia" w:ascii="宋体" w:hAnsi="宋体" w:eastAsia="宋体" w:cs="宋体"/>
          <w:b/>
          <w:bCs/>
        </w:rPr>
        <w:t>平台登录</w:t>
      </w:r>
      <w:bookmarkEnd w:id="12"/>
      <w:bookmarkEnd w:id="13"/>
      <w:bookmarkEnd w:id="14"/>
      <w:bookmarkEnd w:id="15"/>
      <w:bookmarkEnd w:id="16"/>
      <w:bookmarkEnd w:id="17"/>
    </w:p>
    <w:p w14:paraId="79CAD7F5">
      <w:pPr>
        <w:pStyle w:val="20"/>
        <w:widowControl/>
        <w:numPr>
          <w:ilvl w:val="0"/>
          <w:numId w:val="13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i w:val="0"/>
          <w:strike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sz w:val="24"/>
          <w:szCs w:val="24"/>
          <w:u w:val="none"/>
        </w:rPr>
        <w:t>用户账号在绑定CA证书后，可通过CA证书进行北投电子招采平台的登录。具体步骤如下：</w:t>
      </w:r>
    </w:p>
    <w:p w14:paraId="452BBB0E">
      <w:pPr>
        <w:pStyle w:val="20"/>
        <w:widowControl/>
        <w:numPr>
          <w:ilvl w:val="0"/>
          <w:numId w:val="14"/>
        </w:numP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将公司实体CA证书插入电脑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待</w:t>
      </w:r>
      <w:r>
        <w:rPr>
          <w:rFonts w:hint="eastAsia" w:ascii="宋体" w:hAnsi="宋体" w:eastAsia="宋体" w:cs="宋体"/>
          <w:sz w:val="24"/>
          <w:szCs w:val="24"/>
        </w:rPr>
        <w:t>驱动程序能正常识别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并显示CA证书信息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6705BD08">
      <w:pPr>
        <w:pStyle w:val="20"/>
        <w:widowControl/>
        <w:numPr>
          <w:ilvl w:val="0"/>
          <w:numId w:val="14"/>
        </w:numP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打开平台登录页面，使用【CA登录】的方式，选择对应的CA证书，并输入PIN码，点击“登录”按钮，即可完成使用CA证书登录平台的操作</w:t>
      </w:r>
      <w:r>
        <w:rPr>
          <w:rFonts w:hint="eastAsia" w:ascii="宋体" w:hAnsi="宋体" w:cs="宋体"/>
          <w:b/>
          <w:bCs/>
          <w:i w:val="0"/>
          <w:strike w:val="0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cs="宋体"/>
          <w:b/>
          <w:bCs/>
          <w:i w:val="0"/>
          <w:strike w:val="0"/>
          <w:color w:val="FF0000"/>
          <w:sz w:val="24"/>
          <w:szCs w:val="24"/>
          <w:u w:val="none"/>
          <w:lang w:val="en-US" w:eastAsia="zh-CN"/>
        </w:rPr>
        <w:t>注：</w:t>
      </w:r>
      <w:r>
        <w:rPr>
          <w:rFonts w:hint="eastAsia" w:ascii="宋体" w:hAnsi="宋体" w:eastAsia="宋体" w:cs="宋体"/>
          <w:b/>
          <w:bCs/>
          <w:i w:val="0"/>
          <w:strike w:val="0"/>
          <w:color w:val="FF0000"/>
          <w:sz w:val="24"/>
          <w:szCs w:val="24"/>
          <w:u w:val="none"/>
        </w:rPr>
        <w:t>目前平台不强制要求使用CA登录，用户可按需选择登录方式</w:t>
      </w:r>
      <w:r>
        <w:rPr>
          <w:rFonts w:hint="eastAsia" w:ascii="宋体" w:hAnsi="宋体" w:cs="宋体"/>
          <w:b/>
          <w:bCs/>
          <w:i w:val="0"/>
          <w:strike w:val="0"/>
          <w:color w:val="FF0000"/>
          <w:sz w:val="24"/>
          <w:szCs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。</w:t>
      </w:r>
    </w:p>
    <w:p w14:paraId="324E2B2A">
      <w:pPr>
        <w:pBdr>
          <w:bottom w:val="none" w:color="auto" w:sz="0" w:space="0"/>
        </w:pBdr>
        <w:snapToGrid/>
        <w:spacing w:line="24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486400" cy="2990215"/>
            <wp:effectExtent l="0" t="0" r="0" b="6985"/>
            <wp:docPr id="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B191">
      <w:pPr>
        <w:pStyle w:val="20"/>
        <w:widowControl/>
        <w:ind w:left="0" w:leftChars="0" w:firstLine="0" w:firstLineChars="0"/>
        <w:jc w:val="both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注意：若使用CA登录时，提示：未找到有效的key？</w:t>
      </w:r>
    </w:p>
    <w:p w14:paraId="2C56618E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宋体"/>
          <w:b/>
          <w:bCs/>
          <w:kern w:val="2"/>
          <w:sz w:val="24"/>
          <w:szCs w:val="24"/>
          <w:lang w:val="en-US" w:eastAsia="zh-CN" w:bidi="ar-SA"/>
        </w:rPr>
        <w:t>需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点击电脑右下角小图标-把杀毒软件和驱动程序右键退出-桌面找到驱动程序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02285" cy="463550"/>
            <wp:effectExtent l="0" t="0" r="5715" b="635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图标，鼠标右键点击-找到以管理员身份运行。</w:t>
      </w:r>
    </w:p>
    <w:p w14:paraId="53D030A6">
      <w:pPr>
        <w:pStyle w:val="20"/>
        <w:widowControl/>
        <w:jc w:val="left"/>
        <w:rPr>
          <w:rFonts w:hint="eastAsia" w:ascii="宋体" w:hAnsi="宋体" w:cs="宋体"/>
          <w:b/>
          <w:bCs/>
          <w:lang w:val="en-US" w:eastAsia="zh-CN"/>
        </w:rPr>
      </w:pPr>
    </w:p>
    <w:p w14:paraId="27F56C52">
      <w:pPr>
        <w:jc w:val="center"/>
      </w:pPr>
      <w:r>
        <w:drawing>
          <wp:inline distT="0" distB="0" distL="114300" distR="114300">
            <wp:extent cx="2247900" cy="2521585"/>
            <wp:effectExtent l="0" t="0" r="0" b="571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6773">
      <w:pPr>
        <w:pBdr>
          <w:bottom w:val="none" w:color="auto" w:sz="0" w:space="0"/>
        </w:pBdr>
        <w:snapToGrid/>
        <w:spacing w:line="240" w:lineRule="auto"/>
        <w:ind w:firstLine="0"/>
        <w:jc w:val="left"/>
        <w:rPr>
          <w:rFonts w:hint="eastAsia" w:ascii="宋体" w:hAnsi="宋体" w:eastAsia="宋体" w:cs="宋体"/>
        </w:rPr>
      </w:pPr>
    </w:p>
    <w:p w14:paraId="14C4D8C3">
      <w:pPr>
        <w:pStyle w:val="4"/>
        <w:numPr>
          <w:ilvl w:val="0"/>
          <w:numId w:val="15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18" w:name="_Toc22182"/>
      <w:bookmarkStart w:id="19" w:name="_Toc20599"/>
      <w:bookmarkStart w:id="20" w:name="_Toc6519"/>
      <w:bookmarkStart w:id="21" w:name="_Toc20932"/>
      <w:bookmarkStart w:id="22" w:name="_Toc25871"/>
      <w:bookmarkStart w:id="23" w:name="_Toc15635"/>
      <w:r>
        <w:rPr>
          <w:rFonts w:hint="eastAsia" w:ascii="宋体" w:hAnsi="宋体" w:eastAsia="宋体" w:cs="宋体"/>
          <w:b/>
          <w:bCs/>
          <w:u w:val="none"/>
        </w:rPr>
        <w:t>提交/撤回报价</w:t>
      </w:r>
      <w:bookmarkEnd w:id="18"/>
      <w:bookmarkEnd w:id="19"/>
      <w:bookmarkEnd w:id="20"/>
      <w:bookmarkEnd w:id="21"/>
      <w:bookmarkEnd w:id="22"/>
      <w:bookmarkEnd w:id="23"/>
    </w:p>
    <w:p w14:paraId="05CB958C">
      <w:pPr>
        <w:pStyle w:val="20"/>
        <w:widowControl/>
        <w:pBdr>
          <w:bottom w:val="none" w:color="auto" w:sz="0" w:space="0"/>
        </w:pBdr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CA功能上线后，</w:t>
      </w:r>
      <w:r>
        <w:rPr>
          <w:rFonts w:hint="eastAsia" w:ascii="宋体" w:hAnsi="宋体" w:eastAsia="宋体" w:cs="宋体"/>
          <w:b/>
          <w:bCs/>
          <w:i w:val="0"/>
          <w:strike w:val="0"/>
          <w:sz w:val="24"/>
          <w:szCs w:val="24"/>
          <w:u w:val="none"/>
        </w:rPr>
        <w:t>响应（投标）文件提交、撤回环节须使用CA数字证书进行身份认证。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具体操作步骤如下：</w:t>
      </w:r>
    </w:p>
    <w:p w14:paraId="4314B848">
      <w:pPr>
        <w:pStyle w:val="20"/>
        <w:widowControl/>
        <w:numPr>
          <w:ilvl w:val="0"/>
          <w:numId w:val="16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用户在完成报价单的填写与响应（投标）文件上传后，点击“提交”或“撤回报价”按钮将会弹出选择CA证书的对话框；</w:t>
      </w:r>
    </w:p>
    <w:p w14:paraId="4C64A659">
      <w:pPr>
        <w:pStyle w:val="20"/>
        <w:widowControl/>
        <w:numPr>
          <w:ilvl w:val="0"/>
          <w:numId w:val="16"/>
        </w:numP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</w:rPr>
        <w:t>插入公司CA证书后，在对话框中，选择相应的CA证书，输入证书PIN码，点击“确认”按钮，方可完成提交或撤回报价的操作。</w:t>
      </w:r>
    </w:p>
    <w:p w14:paraId="32764F6C">
      <w:pPr>
        <w:pStyle w:val="20"/>
        <w:widowControl/>
        <w:numPr>
          <w:ilvl w:val="0"/>
          <w:numId w:val="0"/>
        </w:numPr>
        <w:topLinePunct w:val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4"/>
        </w:rPr>
        <w:drawing>
          <wp:inline distT="0" distB="0" distL="0" distR="0">
            <wp:extent cx="5486400" cy="3133725"/>
            <wp:effectExtent l="0" t="0" r="0" b="9525"/>
            <wp:docPr id="6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>
                    <a:blip r:embed="rId20"/>
                    <a:srcRect l="174" t="2571" r="-174" b="34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6348">
      <w:pPr>
        <w:pBdr>
          <w:bottom w:val="none" w:color="auto" w:sz="0" w:space="0"/>
        </w:pBdr>
        <w:ind w:left="0" w:leftChars="0" w:firstLine="0" w:firstLineChars="0"/>
        <w:jc w:val="left"/>
        <w:rPr>
          <w:rFonts w:hint="eastAsia" w:ascii="宋体" w:hAnsi="宋体" w:eastAsia="宋体" w:cs="宋体"/>
          <w:i w:val="0"/>
          <w:strike w:val="0"/>
          <w:spacing w:val="0"/>
          <w:u w:val="none"/>
        </w:rPr>
      </w:pPr>
      <w:r>
        <w:rPr>
          <w:rFonts w:hint="eastAsia" w:ascii="宋体" w:hAnsi="宋体" w:eastAsia="宋体" w:cs="宋体"/>
          <w:i w:val="0"/>
          <w:strike w:val="0"/>
          <w:spacing w:val="0"/>
          <w:u w:val="none"/>
        </w:rPr>
        <w:drawing>
          <wp:inline distT="0" distB="0" distL="0" distR="0">
            <wp:extent cx="5486400" cy="3000375"/>
            <wp:effectExtent l="0" t="0" r="0" b="0"/>
            <wp:docPr id="12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" descr="descript"/>
                    <pic:cNvPicPr/>
                  </pic:nvPicPr>
                  <pic:blipFill>
                    <a:blip r:embed="rId21"/>
                    <a:srcRect t="3143" b="685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684BB">
      <w:pPr>
        <w:ind w:left="0" w:leftChars="0" w:firstLine="0" w:firstLineChars="0"/>
        <w:rPr>
          <w:rFonts w:hint="eastAsia" w:ascii="宋体" w:hAnsi="宋体" w:eastAsia="宋体" w:cs="宋体"/>
          <w:i w:val="0"/>
          <w:strike w:val="0"/>
          <w:spacing w:val="0"/>
          <w:u w:val="none"/>
        </w:rPr>
      </w:pPr>
      <w:r>
        <w:rPr>
          <w:rFonts w:hint="eastAsia" w:ascii="宋体" w:hAnsi="宋体" w:eastAsia="宋体" w:cs="宋体"/>
          <w:i w:val="0"/>
          <w:strike w:val="0"/>
          <w:spacing w:val="0"/>
          <w:u w:val="none"/>
        </w:rPr>
        <w:br w:type="page"/>
      </w:r>
    </w:p>
    <w:p w14:paraId="72B229E1">
      <w:pPr>
        <w:pStyle w:val="4"/>
        <w:numPr>
          <w:ilvl w:val="0"/>
          <w:numId w:val="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24" w:name="_Toc4853"/>
      <w:bookmarkStart w:id="25" w:name="_Toc9175"/>
      <w:bookmarkStart w:id="26" w:name="_Toc17928"/>
      <w:bookmarkStart w:id="27" w:name="_Toc28154"/>
      <w:bookmarkStart w:id="28" w:name="_Toc32477"/>
      <w:bookmarkStart w:id="29" w:name="_Toc607"/>
      <w:r>
        <w:rPr>
          <w:rFonts w:hint="eastAsia" w:ascii="宋体" w:hAnsi="宋体" w:eastAsia="宋体" w:cs="宋体"/>
          <w:b/>
          <w:bCs/>
        </w:rPr>
        <w:t>电子签章的使用</w:t>
      </w:r>
      <w:bookmarkEnd w:id="24"/>
      <w:bookmarkEnd w:id="25"/>
      <w:bookmarkEnd w:id="26"/>
      <w:bookmarkEnd w:id="27"/>
      <w:bookmarkEnd w:id="28"/>
      <w:bookmarkEnd w:id="29"/>
    </w:p>
    <w:p w14:paraId="592039C7">
      <w:pPr>
        <w:pStyle w:val="4"/>
        <w:widowControl/>
        <w:numPr>
          <w:ilvl w:val="0"/>
          <w:numId w:val="1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woUserID w:val="7"/>
        </w:rPr>
      </w:pPr>
      <w:bookmarkStart w:id="30" w:name="_Toc9123"/>
      <w:bookmarkStart w:id="31" w:name="_Toc27554"/>
      <w:bookmarkStart w:id="32" w:name="_Toc18567"/>
      <w:r>
        <w:rPr>
          <w:rFonts w:hint="eastAsia" w:ascii="宋体" w:hAnsi="宋体" w:eastAsia="宋体" w:cs="宋体"/>
          <w:b/>
          <w:bCs/>
          <w:lang w:eastAsia="zh"/>
          <w:woUserID w:val="7"/>
        </w:rPr>
        <w:t>通过招采平台，调用</w:t>
      </w:r>
      <w:r>
        <w:rPr>
          <w:rFonts w:hint="eastAsia" w:ascii="宋体" w:hAnsi="宋体" w:eastAsia="宋体" w:cs="宋体"/>
          <w:b/>
          <w:bCs/>
          <w:woUserID w:val="7"/>
        </w:rPr>
        <w:t>签章客户端</w:t>
      </w:r>
      <w:bookmarkEnd w:id="30"/>
      <w:bookmarkEnd w:id="31"/>
      <w:bookmarkEnd w:id="32"/>
    </w:p>
    <w:p w14:paraId="75BD48C9">
      <w:pPr>
        <w:rPr>
          <w:rFonts w:hint="eastAsia" w:eastAsia="宋体"/>
          <w:lang w:eastAsia="zh"/>
          <w:woUserID w:val="7"/>
        </w:rPr>
      </w:pPr>
      <w:r>
        <w:rPr>
          <w:rFonts w:hint="eastAsia"/>
          <w:lang w:eastAsia="zh"/>
          <w:woUserID w:val="7"/>
        </w:rPr>
        <w:t>在响应环节，添加了“</w:t>
      </w:r>
      <w:r>
        <w:rPr>
          <w:rFonts w:hint="eastAsia"/>
          <w:b/>
          <w:bCs/>
          <w:lang w:eastAsia="zh"/>
          <w:woUserID w:val="7"/>
        </w:rPr>
        <w:t>文件在线签章</w:t>
      </w:r>
      <w:r>
        <w:rPr>
          <w:rFonts w:hint="eastAsia"/>
          <w:lang w:eastAsia="zh"/>
          <w:woUserID w:val="7"/>
        </w:rPr>
        <w:t>”按钮，安装驱动后，点击会自动打开</w:t>
      </w:r>
      <w:r>
        <w:rPr>
          <w:rFonts w:hint="eastAsia" w:ascii="宋体" w:hAnsi="宋体" w:eastAsia="宋体" w:cs="宋体"/>
          <w:b w:val="0"/>
          <w:bCs w:val="0"/>
          <w:woUserID w:val="7"/>
        </w:rPr>
        <w:t>PDF签章客户端</w:t>
      </w:r>
      <w:r>
        <w:rPr>
          <w:rFonts w:hint="eastAsia" w:ascii="宋体" w:hAnsi="宋体" w:eastAsia="宋体" w:cs="宋体"/>
          <w:b w:val="0"/>
          <w:bCs w:val="0"/>
          <w:lang w:eastAsia="zh"/>
          <w:woUserID w:val="7"/>
        </w:rPr>
        <w:t>。</w:t>
      </w:r>
    </w:p>
    <w:p w14:paraId="39153BA6">
      <w:pPr>
        <w:rPr>
          <w:rFonts w:hint="default"/>
          <w:woUserID w:val="7"/>
        </w:rPr>
      </w:pPr>
      <w:r>
        <w:rPr>
          <w:rFonts w:hint="default"/>
          <w:woUserID w:val="7"/>
        </w:rPr>
        <w:drawing>
          <wp:inline distT="0" distB="0" distL="114300" distR="114300">
            <wp:extent cx="5480050" cy="3197225"/>
            <wp:effectExtent l="0" t="0" r="6350" b="317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45F4">
      <w:pPr>
        <w:rPr>
          <w:rFonts w:hint="eastAsia" w:eastAsia="宋体"/>
          <w:lang w:eastAsia="zh"/>
          <w:woUserID w:val="7"/>
        </w:rPr>
      </w:pPr>
      <w:r>
        <w:rPr>
          <w:rFonts w:hint="eastAsia"/>
          <w:lang w:eastAsia="zh"/>
          <w:woUserID w:val="7"/>
        </w:rPr>
        <w:t>在弹出的对话框中，选择“确定”。</w:t>
      </w:r>
    </w:p>
    <w:p w14:paraId="182EB2C8">
      <w:pPr>
        <w:rPr>
          <w:rFonts w:hint="eastAsia" w:eastAsia="宋体"/>
          <w:lang w:eastAsia="zh"/>
          <w:woUserID w:val="7"/>
        </w:rPr>
      </w:pPr>
      <w:r>
        <w:rPr>
          <w:rFonts w:hint="eastAsia" w:eastAsia="宋体"/>
          <w:lang w:eastAsia="zh"/>
          <w:woUserID w:val="7"/>
        </w:rPr>
        <w:drawing>
          <wp:inline distT="0" distB="0" distL="114300" distR="114300">
            <wp:extent cx="5486400" cy="3815080"/>
            <wp:effectExtent l="0" t="0" r="0" b="1397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8941">
      <w:pPr>
        <w:rPr>
          <w:rFonts w:hint="eastAsia" w:ascii="宋体" w:hAnsi="宋体" w:eastAsia="宋体" w:cs="宋体"/>
          <w:kern w:val="2"/>
          <w:szCs w:val="24"/>
          <w:woUserID w:val="0"/>
        </w:rPr>
      </w:pPr>
      <w:r>
        <w:rPr>
          <w:rFonts w:hint="eastAsia" w:ascii="宋体" w:hAnsi="宋体" w:eastAsia="宋体" w:cs="宋体"/>
          <w:kern w:val="2"/>
          <w:szCs w:val="24"/>
          <w:woUserID w:val="0"/>
        </w:rPr>
        <w:t>若未安装驱动，请先安装驱动，若无法调起，可以按下文方式，手动打开。</w:t>
      </w:r>
    </w:p>
    <w:p w14:paraId="3DA770A3">
      <w:pPr>
        <w:pStyle w:val="4"/>
        <w:widowControl/>
        <w:numPr>
          <w:ilvl w:val="0"/>
          <w:numId w:val="1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33" w:name="_Toc1445"/>
      <w:bookmarkStart w:id="34" w:name="_Toc13841"/>
      <w:bookmarkStart w:id="35" w:name="_Toc12889"/>
      <w:bookmarkStart w:id="36" w:name="_Toc5910"/>
      <w:bookmarkStart w:id="37" w:name="_Toc11516"/>
      <w:bookmarkStart w:id="38" w:name="_Toc26859"/>
      <w:r>
        <w:rPr>
          <w:rFonts w:hint="eastAsia" w:ascii="宋体" w:hAnsi="宋体" w:eastAsia="宋体" w:cs="宋体"/>
          <w:b/>
          <w:bCs/>
        </w:rPr>
        <w:t>使用PDF签章客户端</w:t>
      </w:r>
      <w:r>
        <w:rPr>
          <w:rFonts w:hint="eastAsia" w:ascii="宋体" w:hAnsi="宋体" w:eastAsia="宋体" w:cs="宋体"/>
          <w:b/>
          <w:bCs/>
          <w:lang w:eastAsia="zh-CN"/>
        </w:rPr>
        <w:t>进行</w:t>
      </w:r>
      <w:r>
        <w:rPr>
          <w:rFonts w:hint="eastAsia" w:ascii="宋体" w:hAnsi="宋体" w:eastAsia="宋体" w:cs="宋体"/>
          <w:b/>
          <w:bCs/>
        </w:rPr>
        <w:t>签章</w:t>
      </w:r>
      <w:bookmarkEnd w:id="33"/>
      <w:bookmarkEnd w:id="34"/>
      <w:bookmarkEnd w:id="35"/>
      <w:bookmarkEnd w:id="36"/>
      <w:bookmarkEnd w:id="37"/>
      <w:bookmarkEnd w:id="38"/>
    </w:p>
    <w:p w14:paraId="7AB63E50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打开DPF签章客户端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42925" cy="521970"/>
            <wp:effectExtent l="0" t="0" r="5715" b="11430"/>
            <wp:docPr id="21" name="图片 21" descr="2400acd8f6ca4bd003f896c3f52fcf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400acd8f6ca4bd003f896c3f52fcf0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（已随CA驱动自动安装），点击左上角【打开】，选择PDF文件</w:t>
      </w:r>
    </w:p>
    <w:p w14:paraId="66F02929">
      <w:pPr>
        <w:pStyle w:val="142"/>
        <w:numPr>
          <w:ilvl w:val="0"/>
          <w:numId w:val="0"/>
        </w:num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83860" cy="2570480"/>
            <wp:effectExtent l="9525" t="9525" r="18415" b="10795"/>
            <wp:docPr id="1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9F654A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插入CA锁，点击客户端上方的【签章】（可选择单页、骑缝章、多页签章）输入pin码，点击【确定】</w:t>
      </w:r>
    </w:p>
    <w:p w14:paraId="5321C0BF">
      <w:pPr>
        <w:pStyle w:val="142"/>
        <w:numPr>
          <w:ilvl w:val="0"/>
          <w:numId w:val="0"/>
        </w:num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73065" cy="3207385"/>
            <wp:effectExtent l="9525" t="9525" r="16510" b="21590"/>
            <wp:docPr id="1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32073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825CEA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选择签章位置点击签章即可。</w:t>
      </w:r>
    </w:p>
    <w:p w14:paraId="7895F6BC">
      <w:pPr>
        <w:pStyle w:val="142"/>
        <w:numPr>
          <w:ilvl w:val="0"/>
          <w:numId w:val="0"/>
        </w:num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77510" cy="3225800"/>
            <wp:effectExtent l="0" t="0" r="8890" b="0"/>
            <wp:docPr id="1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954C">
      <w:pPr>
        <w:pStyle w:val="4"/>
        <w:widowControl/>
        <w:numPr>
          <w:ilvl w:val="0"/>
          <w:numId w:val="1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39" w:name="_Toc16220"/>
      <w:bookmarkStart w:id="40" w:name="_Toc29070"/>
      <w:bookmarkStart w:id="41" w:name="_Toc22572"/>
      <w:bookmarkStart w:id="42" w:name="_Toc15753"/>
      <w:bookmarkStart w:id="43" w:name="_Toc3446"/>
      <w:bookmarkStart w:id="44" w:name="_Toc24720"/>
      <w:r>
        <w:rPr>
          <w:rFonts w:hint="eastAsia" w:ascii="宋体" w:hAnsi="宋体" w:eastAsia="宋体" w:cs="宋体"/>
          <w:b/>
          <w:bCs/>
        </w:rPr>
        <w:t>验证电子签章</w:t>
      </w:r>
      <w:bookmarkEnd w:id="39"/>
      <w:bookmarkEnd w:id="40"/>
      <w:bookmarkEnd w:id="41"/>
      <w:bookmarkEnd w:id="42"/>
      <w:bookmarkEnd w:id="43"/>
      <w:bookmarkEnd w:id="44"/>
    </w:p>
    <w:p w14:paraId="11616F80">
      <w:pPr>
        <w:pStyle w:val="20"/>
        <w:widowControl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在经办人【开启组织】页面、评审专家【评审资料】页面已添加“深圳CA电子签章在线验签”按钮。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486400" cy="2626360"/>
            <wp:effectExtent l="0" t="0" r="0" b="2540"/>
            <wp:docPr id="134" name="图片 31" descr="ee2c990aa7366636ef7bbe9e1d9eb5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31" descr="ee2c990aa7366636ef7bbe9e1d9eb5d9"/>
                    <pic:cNvPicPr>
                      <a:picLocks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8673">
      <w:pPr>
        <w:pStyle w:val="142"/>
        <w:numPr>
          <w:ilvl w:val="0"/>
          <w:numId w:val="0"/>
        </w:numPr>
        <w:ind w:left="480" w:leftChars="0"/>
        <w:jc w:val="left"/>
        <w:rPr>
          <w:rFonts w:hint="eastAsia" w:ascii="宋体" w:hAnsi="宋体" w:eastAsia="宋体" w:cs="宋体"/>
          <w:lang w:val="en-US" w:eastAsia="zh-CN"/>
        </w:rPr>
      </w:pPr>
    </w:p>
    <w:p w14:paraId="1EBD4FD9">
      <w:pPr>
        <w:pStyle w:val="142"/>
        <w:numPr>
          <w:ilvl w:val="0"/>
          <w:numId w:val="0"/>
        </w:numPr>
        <w:ind w:left="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80685" cy="1979930"/>
            <wp:effectExtent l="0" t="0" r="5715" b="1270"/>
            <wp:docPr id="137" name="图片 25" descr="7da4e70eee16a0ca181ba984d8bef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5" descr="7da4e70eee16a0ca181ba984d8bef94d"/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86516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点击“深圳CA电子签章在线验签”按钮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482590" cy="2362200"/>
            <wp:effectExtent l="0" t="0" r="3810" b="0"/>
            <wp:docPr id="1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4530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上传需要验签的文件，输入“验证码”点击“验签”即可。</w:t>
      </w:r>
    </w:p>
    <w:p w14:paraId="5C3ABCEB">
      <w:pPr>
        <w:pStyle w:val="20"/>
        <w:widowControl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：该按钮仅支持使用了“深圳CA”电子签章的文件，线下实体章或其他CA机构的电子签章不支持。</w:t>
      </w:r>
    </w:p>
    <w:p w14:paraId="772113BC">
      <w:pPr>
        <w:pStyle w:val="142"/>
        <w:numPr>
          <w:ilvl w:val="0"/>
          <w:numId w:val="0"/>
        </w:numPr>
        <w:pBdr>
          <w:bottom w:val="none" w:color="auto" w:sz="0" w:space="0"/>
        </w:pBdr>
        <w:ind w:left="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75605" cy="3209925"/>
            <wp:effectExtent l="0" t="0" r="10795" b="9525"/>
            <wp:docPr id="143" name="图片 34" descr="5e74a8b4373fa14558f1a8df343b4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34" descr="5e74a8b4373fa14558f1a8df343b44b9"/>
                    <pic:cNvPicPr>
                      <a:picLocks noChangeAspect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br w:type="textWrapping"/>
      </w:r>
    </w:p>
    <w:p w14:paraId="5D076493">
      <w:pPr>
        <w:ind w:left="0" w:leftChars="0" w:firstLine="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11616F35">
      <w:pPr>
        <w:pStyle w:val="4"/>
        <w:numPr>
          <w:ilvl w:val="0"/>
          <w:numId w:val="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</w:rPr>
      </w:pPr>
      <w:bookmarkStart w:id="45" w:name="_Toc6045"/>
      <w:bookmarkStart w:id="46" w:name="_Toc652"/>
      <w:bookmarkStart w:id="47" w:name="_Toc12390"/>
      <w:bookmarkStart w:id="48" w:name="_Toc18057"/>
      <w:bookmarkStart w:id="49" w:name="_Toc10544"/>
      <w:bookmarkStart w:id="50" w:name="_Toc6521"/>
      <w:r>
        <w:rPr>
          <w:rFonts w:hint="eastAsia" w:ascii="宋体" w:hAnsi="宋体" w:eastAsia="宋体" w:cs="宋体"/>
          <w:b/>
          <w:bCs/>
        </w:rPr>
        <w:t>常见问题解答</w:t>
      </w:r>
      <w:bookmarkEnd w:id="45"/>
      <w:bookmarkEnd w:id="46"/>
      <w:bookmarkEnd w:id="47"/>
      <w:bookmarkEnd w:id="48"/>
      <w:bookmarkEnd w:id="49"/>
      <w:bookmarkEnd w:id="50"/>
    </w:p>
    <w:p w14:paraId="2D1B5159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</w:rPr>
      </w:pPr>
      <w:bookmarkStart w:id="51" w:name="_Toc14692"/>
      <w:bookmarkStart w:id="52" w:name="_Toc9812"/>
      <w:bookmarkStart w:id="53" w:name="_Toc31300"/>
      <w:bookmarkStart w:id="54" w:name="_Toc4416"/>
      <w:bookmarkStart w:id="55" w:name="_Toc14085"/>
      <w:bookmarkStart w:id="56" w:name="_Toc20859"/>
      <w:r>
        <w:rPr>
          <w:rFonts w:hint="eastAsia" w:ascii="宋体" w:hAnsi="宋体" w:eastAsia="宋体" w:cs="宋体"/>
          <w:b/>
          <w:bCs/>
        </w:rPr>
        <w:t>数字证书驱动程序及使用工具如何下载？</w:t>
      </w:r>
      <w:bookmarkEnd w:id="51"/>
      <w:bookmarkEnd w:id="52"/>
      <w:bookmarkEnd w:id="53"/>
      <w:bookmarkEnd w:id="54"/>
      <w:bookmarkEnd w:id="55"/>
      <w:bookmarkEnd w:id="56"/>
    </w:p>
    <w:p w14:paraId="208DB581">
      <w:pPr>
        <w:pStyle w:val="20"/>
        <w:widowControl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答：</w:t>
      </w:r>
    </w:p>
    <w:p w14:paraId="25E22241">
      <w:pPr>
        <w:pStyle w:val="20"/>
        <w:keepNext w:val="0"/>
        <w:keepLines w:val="0"/>
        <w:pageBreakBefore w:val="0"/>
        <w:widowControl/>
        <w:numPr>
          <w:ilvl w:val="0"/>
          <w:numId w:val="19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ind w:left="0" w:leftChars="0" w:firstLine="482" w:firstLineChars="0"/>
        <w:jc w:val="left"/>
        <w:textAlignment w:val="auto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登录北投集团电子招采平台（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"https://ebidding.bgigc.com/gxbt/j_form"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140"/>
          <w:rFonts w:hint="eastAsia" w:ascii="宋体" w:hAnsi="宋体" w:eastAsia="宋体" w:cs="宋体"/>
          <w:sz w:val="24"/>
          <w:szCs w:val="24"/>
        </w:rPr>
        <w:t>https://ebidding.bgigc.com/gxbt/j_form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）→【CA登录】→下载驱动程序即可。</w:t>
      </w:r>
    </w:p>
    <w:p w14:paraId="406936AE">
      <w:pPr>
        <w:pStyle w:val="20"/>
        <w:widowControl/>
        <w:numPr>
          <w:ilvl w:val="0"/>
          <w:numId w:val="19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sz w:val="24"/>
          <w:szCs w:val="24"/>
          <w:woUserID w:val="4"/>
        </w:rPr>
      </w:pPr>
      <w:r>
        <w:rPr>
          <w:rFonts w:hint="eastAsia" w:ascii="宋体" w:hAnsi="宋体" w:eastAsia="宋体" w:cs="宋体"/>
          <w:sz w:val="24"/>
          <w:szCs w:val="24"/>
        </w:rPr>
        <w:t>登录平台后，【CA办理及帮助】-【点击下载】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476875" cy="2995930"/>
            <wp:effectExtent l="0" t="0" r="9525" b="13970"/>
            <wp:docPr id="1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C5E81">
      <w:pPr>
        <w:pStyle w:val="20"/>
        <w:widowControl/>
        <w:numPr>
          <w:ilvl w:val="0"/>
          <w:numId w:val="19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sz w:val="24"/>
          <w:szCs w:val="24"/>
          <w:woUserID w:val="4"/>
        </w:rPr>
      </w:pPr>
      <w:r>
        <w:rPr>
          <w:rFonts w:hint="eastAsia" w:ascii="宋体" w:hAnsi="宋体" w:eastAsia="宋体" w:cs="宋体"/>
          <w:sz w:val="24"/>
          <w:szCs w:val="24"/>
          <w:woUserID w:val="0"/>
        </w:rPr>
        <w:t>使用账号密码登录平台后，在【系统管理】→【组件下载】菜单中，找到“深圳CA驱动安装程序”，点击“下载”按钮进行下载。</w:t>
      </w:r>
      <w:r>
        <w:rPr>
          <w:rFonts w:hint="eastAsia" w:ascii="宋体" w:hAnsi="宋体" w:eastAsia="宋体" w:cs="宋体"/>
          <w:sz w:val="24"/>
          <w:szCs w:val="24"/>
          <w:woUserID w:val="4"/>
        </w:rPr>
        <w:drawing>
          <wp:inline distT="0" distB="0" distL="0" distR="0">
            <wp:extent cx="5486400" cy="3275965"/>
            <wp:effectExtent l="0" t="0" r="0" b="635"/>
            <wp:docPr id="6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AF652">
      <w:pPr>
        <w:pStyle w:val="20"/>
        <w:widowControl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注意：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通过以上三种方式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下载驱动软件的安装包后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按照以下流程进行安装：</w:t>
      </w:r>
    </w:p>
    <w:p w14:paraId="66D4722F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480" w:leftChars="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下载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驱动安装文件完成后需进行解压到文件夹，找到“.exe”安装包文件，双击“安装包”，根据页面提示完成安装，驱动提示安装完成后，返回电脑桌面出现“</w:t>
      </w:r>
      <w:r>
        <w:drawing>
          <wp:inline distT="0" distB="0" distL="114300" distR="114300">
            <wp:extent cx="502285" cy="463550"/>
            <wp:effectExtent l="0" t="0" r="5715" b="63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 w:val="24"/>
          <w:szCs w:val="24"/>
          <w:lang w:val="en-US" w:eastAsia="zh-CN"/>
        </w:rPr>
        <w:t>”图标，双击打开“驱动程序”，证书信息读取正常。（可查看下面示例图）</w:t>
      </w:r>
    </w:p>
    <w:p w14:paraId="7B3DEF91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1440" w:leftChars="-400" w:hanging="2400" w:hangingChars="1000"/>
        <w:jc w:val="center"/>
      </w:pPr>
      <w:r>
        <w:drawing>
          <wp:inline distT="0" distB="0" distL="114300" distR="114300">
            <wp:extent cx="3922395" cy="2395220"/>
            <wp:effectExtent l="0" t="0" r="190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3DFE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1440" w:leftChars="-400" w:hanging="2400" w:hangingChars="1000"/>
        <w:jc w:val="center"/>
      </w:pPr>
      <w:r>
        <w:drawing>
          <wp:inline distT="0" distB="0" distL="114300" distR="114300">
            <wp:extent cx="2807335" cy="2527300"/>
            <wp:effectExtent l="0" t="0" r="12065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06395" cy="2472055"/>
            <wp:effectExtent l="0" t="0" r="1905" b="444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0550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480" w:leftChars="0" w:hanging="480" w:hangingChars="200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3743325" cy="2360295"/>
            <wp:effectExtent l="0" t="0" r="3175" b="190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84C7B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bookmarkStart w:id="57" w:name="_Toc11278"/>
      <w:bookmarkStart w:id="58" w:name="_Toc20000"/>
      <w:bookmarkStart w:id="59" w:name="_Toc22405"/>
      <w:r>
        <w:rPr>
          <w:rFonts w:hint="eastAsia" w:ascii="宋体" w:hAnsi="宋体" w:eastAsia="宋体" w:cs="宋体"/>
          <w:b/>
          <w:bCs/>
          <w:lang w:val="en-US" w:eastAsia="zh-CN"/>
        </w:rPr>
        <w:t>驱动程序下载后，提示：此应用无法在你的电脑上运行？</w:t>
      </w:r>
      <w:bookmarkEnd w:id="57"/>
      <w:bookmarkEnd w:id="58"/>
      <w:bookmarkEnd w:id="59"/>
    </w:p>
    <w:p w14:paraId="5F8A717F">
      <w:pPr>
        <w:numPr>
          <w:ilvl w:val="0"/>
          <w:numId w:val="0"/>
        </w:numPr>
      </w:pPr>
      <w:r>
        <w:drawing>
          <wp:inline distT="0" distB="0" distL="114300" distR="114300">
            <wp:extent cx="5480685" cy="1357630"/>
            <wp:effectExtent l="0" t="0" r="5715" b="127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6D5D5">
      <w:pPr>
        <w:numPr>
          <w:ilvl w:val="0"/>
          <w:numId w:val="0"/>
        </w:numPr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答：</w:t>
      </w:r>
      <w:r>
        <w:rPr>
          <w:rFonts w:hint="eastAsia" w:cs="宋体"/>
          <w:sz w:val="24"/>
          <w:szCs w:val="24"/>
          <w:lang w:val="en-US" w:eastAsia="zh-CN"/>
        </w:rPr>
        <w:t>因为电脑环境影响，建议重启电脑或者更换电脑后再重新安装。</w:t>
      </w:r>
    </w:p>
    <w:p w14:paraId="6C340F94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bookmarkStart w:id="60" w:name="_Toc31748"/>
      <w:bookmarkStart w:id="61" w:name="_Toc23560"/>
      <w:bookmarkStart w:id="62" w:name="_Toc17457"/>
      <w:bookmarkStart w:id="63" w:name="_Toc3963"/>
      <w:bookmarkStart w:id="64" w:name="_Toc2418"/>
      <w:bookmarkStart w:id="65" w:name="_Toc23555"/>
      <w:r>
        <w:rPr>
          <w:rFonts w:hint="eastAsia" w:ascii="宋体" w:hAnsi="宋体" w:eastAsia="宋体" w:cs="宋体"/>
          <w:b/>
          <w:bCs/>
          <w:lang w:val="en-US" w:eastAsia="zh-CN"/>
        </w:rPr>
        <w:t>驱动程序安装成功后，登录北投集团电子招采平台提示：未找到有效的key？</w:t>
      </w:r>
      <w:bookmarkEnd w:id="60"/>
      <w:bookmarkEnd w:id="61"/>
      <w:bookmarkEnd w:id="62"/>
    </w:p>
    <w:p w14:paraId="1042F64D">
      <w:pPr>
        <w:jc w:val="center"/>
      </w:pPr>
      <w:r>
        <w:drawing>
          <wp:inline distT="0" distB="0" distL="114300" distR="114300">
            <wp:extent cx="2247900" cy="2521585"/>
            <wp:effectExtent l="0" t="0" r="0" b="571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716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4"/>
        </w:rPr>
        <w:t>答：</w:t>
      </w:r>
      <w:r>
        <w:rPr>
          <w:rFonts w:hint="eastAsia" w:ascii="宋体" w:hAnsi="宋体" w:eastAsia="宋体" w:cs="宋体"/>
          <w:kern w:val="2"/>
          <w:sz w:val="24"/>
          <w:szCs w:val="24"/>
          <w:lang w:bidi="ar-SA"/>
        </w:rPr>
        <w:t>点击电脑右下角小图标-把杀毒软件和驱动程序右键退出-桌面找到驱动程序</w:t>
      </w:r>
      <w:r>
        <w:drawing>
          <wp:inline distT="0" distB="0" distL="114300" distR="114300">
            <wp:extent cx="502285" cy="463550"/>
            <wp:effectExtent l="0" t="0" r="5715" b="635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图标</w:t>
      </w:r>
      <w:r>
        <w:rPr>
          <w:rFonts w:hint="eastAsia" w:ascii="宋体" w:hAnsi="宋体" w:eastAsia="宋体" w:cs="宋体"/>
          <w:kern w:val="2"/>
          <w:sz w:val="24"/>
          <w:szCs w:val="24"/>
          <w:lang w:bidi="ar-SA"/>
        </w:rPr>
        <w:t>，鼠标右键点击-找到以管理员身份运行</w:t>
      </w:r>
      <w:r>
        <w:rPr>
          <w:rFonts w:hint="eastAsia" w:cs="宋体"/>
          <w:kern w:val="2"/>
          <w:sz w:val="24"/>
          <w:szCs w:val="24"/>
          <w:lang w:eastAsia="zh-CN" w:bidi="ar-SA"/>
        </w:rPr>
        <w:t>。</w:t>
      </w:r>
    </w:p>
    <w:p w14:paraId="59349CDA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bookmarkStart w:id="66" w:name="_Toc32078"/>
      <w:bookmarkStart w:id="67" w:name="_Toc24347"/>
      <w:bookmarkStart w:id="68" w:name="_Toc30195"/>
      <w:r>
        <w:rPr>
          <w:rFonts w:hint="eastAsia" w:ascii="宋体" w:hAnsi="宋体" w:eastAsia="宋体" w:cs="宋体"/>
          <w:b/>
          <w:bCs/>
          <w:lang w:val="en-US" w:eastAsia="zh-CN"/>
        </w:rPr>
        <w:t>数字证书办理流程在哪里查看？</w:t>
      </w:r>
      <w:bookmarkEnd w:id="63"/>
      <w:bookmarkEnd w:id="64"/>
      <w:bookmarkEnd w:id="65"/>
      <w:bookmarkEnd w:id="66"/>
      <w:bookmarkEnd w:id="67"/>
      <w:bookmarkEnd w:id="68"/>
    </w:p>
    <w:p w14:paraId="119F23A2">
      <w:pPr>
        <w:pStyle w:val="20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答：详见深圳CA官网指引，网址：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"https://www.szca.com/serivce/details_462_1489.html"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140"/>
          <w:rFonts w:hint="eastAsia" w:ascii="宋体" w:hAnsi="宋体" w:eastAsia="宋体" w:cs="宋体"/>
          <w:sz w:val="24"/>
          <w:szCs w:val="24"/>
        </w:rPr>
        <w:t>https://www.szca.com/serivce/details_462_1489.html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sz w:val="24"/>
          <w:szCs w:val="24"/>
        </w:rPr>
        <w:t>（路径：服务支持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－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招投标类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－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广西北部湾投资集团有限公司电子招采平台办理指引）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071ED65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69" w:name="_Toc14215"/>
      <w:bookmarkStart w:id="70" w:name="_Toc7215"/>
      <w:bookmarkStart w:id="71" w:name="_Toc28425"/>
      <w:bookmarkStart w:id="72" w:name="_Toc10774"/>
      <w:bookmarkStart w:id="73" w:name="_Toc24653"/>
      <w:bookmarkStart w:id="74" w:name="_Toc27576"/>
      <w:r>
        <w:rPr>
          <w:rFonts w:hint="eastAsia" w:ascii="宋体" w:hAnsi="宋体" w:eastAsia="宋体" w:cs="宋体"/>
          <w:b/>
          <w:bCs/>
          <w:lang w:val="en-US" w:eastAsia="zh"/>
        </w:rPr>
        <w:t>数字证书未自动绑定账号该如何处理？</w:t>
      </w:r>
      <w:bookmarkEnd w:id="69"/>
      <w:bookmarkEnd w:id="70"/>
      <w:bookmarkEnd w:id="71"/>
      <w:bookmarkEnd w:id="72"/>
    </w:p>
    <w:p w14:paraId="05ED08BF">
      <w:pPr>
        <w:pStyle w:val="20"/>
        <w:widowControl/>
        <w:jc w:val="left"/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CA办理结束后，</w:t>
      </w:r>
      <w:r>
        <w:rPr>
          <w:rFonts w:hint="eastAsia" w:ascii="宋体" w:hAnsi="宋体" w:cs="宋体"/>
          <w:i w:val="0"/>
          <w:strike w:val="0"/>
          <w:sz w:val="24"/>
          <w:szCs w:val="24"/>
          <w:u w:val="none"/>
          <w:lang w:eastAsia="zh"/>
          <w:woUserID w:val="1"/>
        </w:rPr>
        <w:t>正常情况下，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平台会自动办理CA证书绑定，无需额外绑定操作</w:t>
      </w:r>
      <w:r>
        <w:rPr>
          <w:rFonts w:hint="eastAsia" w:ascii="宋体" w:hAnsi="宋体" w:cs="宋体"/>
          <w:i w:val="0"/>
          <w:strike w:val="0"/>
          <w:sz w:val="24"/>
          <w:szCs w:val="24"/>
          <w:u w:val="none"/>
          <w:lang w:eastAsia="zh"/>
          <w:woUserID w:val="1"/>
        </w:rPr>
        <w:t>。如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用户取得CA证书锁后，</w:t>
      </w:r>
      <w:r>
        <w:rPr>
          <w:rFonts w:hint="eastAsia" w:ascii="宋体" w:hAnsi="宋体" w:cs="宋体"/>
          <w:i w:val="0"/>
          <w:strike w:val="0"/>
          <w:sz w:val="24"/>
          <w:szCs w:val="24"/>
          <w:u w:val="none"/>
          <w:lang w:eastAsia="zh"/>
          <w:woUserID w:val="1"/>
        </w:rPr>
        <w:t>发现无法使用CA证书进行登录，或平台仍然提示需要绑定CA证书，则可按以下步骤进行手工绑定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：</w:t>
      </w:r>
    </w:p>
    <w:p w14:paraId="53C5E53C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</w:pPr>
      <w:r>
        <w:rPr>
          <w:rFonts w:hint="default" w:ascii="宋体" w:hAnsi="宋体" w:eastAsia="宋体" w:cs="宋体"/>
          <w:b w:val="0"/>
          <w:i w:val="0"/>
          <w:strike w:val="0"/>
          <w:kern w:val="2"/>
          <w:sz w:val="24"/>
          <w:szCs w:val="24"/>
          <w:lang w:bidi="ar-SA"/>
          <w:woUserID w:val="1"/>
        </w:rPr>
        <w:t>（1）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用户依次点击【组织权限】→【证书绑定（机构）】，进入CA证书的绑定列表；</w:t>
      </w:r>
      <w:r>
        <w:rPr>
          <w:rFonts w:hint="eastAsia" w:ascii="宋体" w:hAnsi="宋体" w:eastAsia="宋体" w:cs="宋体"/>
          <w:i w:val="0"/>
          <w:strike w:val="0"/>
          <w:color w:val="FF0000"/>
          <w:sz w:val="24"/>
          <w:szCs w:val="24"/>
          <w:u w:val="none"/>
          <w:woUserID w:val="1"/>
        </w:rPr>
        <w:t>（</w:t>
      </w:r>
      <w:r>
        <w:rPr>
          <w:rFonts w:hint="eastAsia" w:ascii="宋体" w:hAnsi="宋体" w:eastAsia="宋体" w:cs="宋体"/>
          <w:b/>
          <w:i w:val="0"/>
          <w:strike w:val="0"/>
          <w:color w:val="FF0000"/>
          <w:sz w:val="24"/>
          <w:szCs w:val="24"/>
          <w:u w:val="none"/>
          <w:woUserID w:val="1"/>
        </w:rPr>
        <w:t>注：只能绑定机构证书，即公司证书）</w:t>
      </w:r>
    </w:p>
    <w:p w14:paraId="4D88974E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</w:pP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drawing>
          <wp:inline distT="0" distB="0" distL="0" distR="0">
            <wp:extent cx="5486400" cy="2795270"/>
            <wp:effectExtent l="0" t="0" r="0" b="5080"/>
            <wp:docPr id="6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descript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C959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</w:pPr>
      <w:r>
        <w:rPr>
          <w:rFonts w:hint="default" w:ascii="宋体" w:hAnsi="宋体" w:eastAsia="宋体" w:cs="宋体"/>
          <w:b w:val="0"/>
          <w:i w:val="0"/>
          <w:strike w:val="0"/>
          <w:kern w:val="2"/>
          <w:sz w:val="24"/>
          <w:szCs w:val="24"/>
          <w:lang w:bidi="ar-SA"/>
          <w:woUserID w:val="1"/>
        </w:rPr>
        <w:t>（2）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在绑定列表中点击“证书绑定”按钮，进入绑定列表页面；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drawing>
          <wp:inline distT="0" distB="0" distL="0" distR="0">
            <wp:extent cx="5486400" cy="2795270"/>
            <wp:effectExtent l="0" t="0" r="0" b="5080"/>
            <wp:docPr id="7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descript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0863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</w:pPr>
      <w:r>
        <w:rPr>
          <w:rFonts w:hint="default" w:ascii="宋体" w:hAnsi="宋体" w:eastAsia="宋体" w:cs="宋体"/>
          <w:b w:val="0"/>
          <w:i w:val="0"/>
          <w:strike w:val="0"/>
          <w:kern w:val="2"/>
          <w:sz w:val="24"/>
          <w:szCs w:val="24"/>
          <w:lang w:bidi="ar-SA"/>
          <w:woUserID w:val="1"/>
        </w:rPr>
        <w:t>（3）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在列表的右上方点击“绑定深圳CA数字证书”按钮；</w:t>
      </w:r>
    </w:p>
    <w:p w14:paraId="30A6D1B8">
      <w:pPr>
        <w:pStyle w:val="20"/>
        <w:widowControl/>
        <w:numPr>
          <w:ilvl w:val="-1"/>
          <w:numId w:val="0"/>
        </w:numPr>
        <w:pBdr>
          <w:bottom w:val="none" w:color="auto" w:sz="0" w:space="0"/>
        </w:pBd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</w:pPr>
      <w:r>
        <w:rPr>
          <w:rFonts w:hint="eastAsia" w:ascii="宋体" w:hAnsi="宋体" w:eastAsia="宋体" w:cs="宋体"/>
          <w:b w:val="0"/>
          <w:i w:val="0"/>
          <w:strike w:val="0"/>
          <w:sz w:val="24"/>
          <w:szCs w:val="24"/>
          <w:u w:val="none"/>
          <w:woUserID w:val="1"/>
        </w:rPr>
        <w:drawing>
          <wp:inline distT="0" distB="0" distL="114300" distR="114300">
            <wp:extent cx="5484495" cy="2794000"/>
            <wp:effectExtent l="0" t="0" r="1905" b="635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7A4D">
      <w:pPr>
        <w:pStyle w:val="20"/>
        <w:widowControl/>
        <w:numPr>
          <w:ilvl w:val="0"/>
          <w:numId w:val="0"/>
        </w:numPr>
        <w:pBdr>
          <w:bottom w:val="none" w:color="auto" w:sz="0" w:space="0"/>
        </w:pBdr>
        <w:topLinePunct w:val="0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sz w:val="24"/>
          <w:szCs w:val="24"/>
          <w:woUserID w:val="1"/>
        </w:rPr>
      </w:pPr>
      <w:r>
        <w:rPr>
          <w:rFonts w:hint="default" w:ascii="宋体" w:hAnsi="宋体" w:eastAsia="宋体" w:cs="宋体"/>
          <w:b w:val="0"/>
          <w:kern w:val="2"/>
          <w:sz w:val="24"/>
          <w:szCs w:val="24"/>
          <w:lang w:bidi="ar-SA"/>
          <w:woUserID w:val="1"/>
        </w:rPr>
        <w:t>（4）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在弹出的对话框内选择需要绑定的证书</w:t>
      </w:r>
      <w:r>
        <w:rPr>
          <w:rFonts w:hint="eastAsia" w:ascii="宋体" w:hAnsi="宋体" w:cs="宋体"/>
          <w:i w:val="0"/>
          <w:strike w:val="0"/>
          <w:sz w:val="24"/>
          <w:szCs w:val="24"/>
          <w:u w:val="none"/>
          <w:lang w:eastAsia="zh-CN"/>
          <w:woUserID w:val="1"/>
        </w:rPr>
        <w:t>（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需安装对应CA驱动并插入公司CA锁</w:t>
      </w:r>
      <w:r>
        <w:rPr>
          <w:rFonts w:hint="eastAsia" w:ascii="宋体" w:hAnsi="宋体" w:cs="宋体"/>
          <w:i w:val="0"/>
          <w:strike w:val="0"/>
          <w:sz w:val="24"/>
          <w:szCs w:val="24"/>
          <w:u w:val="none"/>
          <w:lang w:eastAsia="zh-CN"/>
          <w:woUserID w:val="1"/>
        </w:rPr>
        <w:t>）</w:t>
      </w:r>
      <w:r>
        <w:rPr>
          <w:rFonts w:hint="eastAsia" w:ascii="宋体" w:hAnsi="宋体" w:eastAsia="宋体" w:cs="宋体"/>
          <w:i w:val="0"/>
          <w:strike w:val="0"/>
          <w:sz w:val="24"/>
          <w:szCs w:val="24"/>
          <w:u w:val="none"/>
          <w:woUserID w:val="1"/>
        </w:rPr>
        <w:t>，点击“绑定”按钮，即可完成绑定操作。</w:t>
      </w:r>
    </w:p>
    <w:p w14:paraId="5E2CF16B">
      <w:pPr>
        <w:pStyle w:val="20"/>
        <w:widowControl/>
        <w:numPr>
          <w:ilvl w:val="-1"/>
          <w:numId w:val="0"/>
        </w:numPr>
        <w:pBdr>
          <w:bottom w:val="none" w:color="auto" w:sz="0" w:space="0"/>
        </w:pBdr>
        <w:topLinePunct w:val="0"/>
        <w:ind w:left="0" w:leftChars="0" w:firstLine="0" w:firstLineChars="0"/>
        <w:jc w:val="left"/>
        <w:rPr>
          <w:rFonts w:hint="eastAsia"/>
          <w:lang w:eastAsia="zh"/>
        </w:rPr>
      </w:pPr>
      <w:r>
        <w:rPr>
          <w:rFonts w:hint="eastAsia" w:ascii="宋体" w:hAnsi="宋体" w:eastAsia="宋体" w:cs="宋体"/>
          <w:b w:val="0"/>
          <w:sz w:val="24"/>
          <w:szCs w:val="24"/>
          <w:lang w:eastAsia="zh"/>
          <w:woUserID w:val="1"/>
        </w:rPr>
        <w:drawing>
          <wp:inline distT="0" distB="0" distL="114300" distR="114300">
            <wp:extent cx="5484495" cy="2794000"/>
            <wp:effectExtent l="0" t="0" r="1905" b="635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5D174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75" w:name="_Toc9813"/>
      <w:bookmarkStart w:id="76" w:name="_Toc27643"/>
      <w:bookmarkStart w:id="77" w:name="_Toc13119"/>
      <w:bookmarkStart w:id="78" w:name="_Toc18852"/>
      <w:r>
        <w:rPr>
          <w:rFonts w:hint="eastAsia" w:ascii="宋体" w:hAnsi="宋体" w:eastAsia="宋体" w:cs="宋体"/>
          <w:b/>
          <w:bCs/>
          <w:lang w:val="en-US" w:eastAsia="zh"/>
        </w:rPr>
        <w:t>数字证书办理的支付方式有哪些？</w:t>
      </w:r>
      <w:bookmarkEnd w:id="73"/>
      <w:bookmarkEnd w:id="74"/>
      <w:bookmarkEnd w:id="75"/>
      <w:bookmarkEnd w:id="76"/>
      <w:bookmarkEnd w:id="77"/>
      <w:bookmarkEnd w:id="78"/>
    </w:p>
    <w:p w14:paraId="40FB6E80">
      <w:pPr>
        <w:pStyle w:val="20"/>
        <w:widowControl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答：支持微信、支付宝在线扫码支付。</w:t>
      </w:r>
    </w:p>
    <w:p w14:paraId="21445D17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79" w:name="_Toc15823"/>
      <w:bookmarkStart w:id="80" w:name="_Toc6578"/>
      <w:bookmarkStart w:id="81" w:name="_Toc27612"/>
      <w:bookmarkStart w:id="82" w:name="_Toc11909"/>
      <w:bookmarkStart w:id="83" w:name="_Toc4163"/>
      <w:bookmarkStart w:id="84" w:name="_Toc22192"/>
      <w:r>
        <w:rPr>
          <w:rFonts w:hint="eastAsia" w:ascii="宋体" w:hAnsi="宋体" w:eastAsia="宋体" w:cs="宋体"/>
          <w:b/>
          <w:bCs/>
          <w:lang w:val="en-US" w:eastAsia="zh"/>
        </w:rPr>
        <w:t>如何获取发票？</w:t>
      </w:r>
      <w:bookmarkEnd w:id="79"/>
      <w:bookmarkEnd w:id="80"/>
      <w:bookmarkEnd w:id="81"/>
      <w:bookmarkEnd w:id="82"/>
      <w:bookmarkEnd w:id="83"/>
      <w:bookmarkEnd w:id="84"/>
    </w:p>
    <w:p w14:paraId="5EC87A56">
      <w:pPr>
        <w:pStyle w:val="20"/>
        <w:widowControl/>
        <w:ind w:left="0" w:leftChars="0" w:firstLine="480" w:firstLineChars="200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支付成功后，平台会在1到3个工作日内根据申请单位在办理CA时填写的发票信息，自动开出发票。发票获取途径：登录北投电子招采平台</w:t>
      </w:r>
      <w:r>
        <w:rPr>
          <w:rFonts w:hint="eastAsia" w:ascii="宋体" w:hAnsi="宋体" w:cs="宋体"/>
          <w:sz w:val="24"/>
          <w:szCs w:val="24"/>
          <w:lang w:eastAsia="zh-CN"/>
        </w:rPr>
        <w:t>－</w:t>
      </w:r>
      <w:r>
        <w:rPr>
          <w:rFonts w:hint="eastAsia" w:ascii="宋体" w:hAnsi="宋体" w:eastAsia="宋体" w:cs="宋体"/>
          <w:sz w:val="24"/>
          <w:szCs w:val="24"/>
        </w:rPr>
        <w:t>【费用管理】-【发票申请】页面下载，也可通过办理CA时填写的经办人常用邮箱获取发票。</w:t>
      </w:r>
    </w:p>
    <w:p w14:paraId="4F23F881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85" w:name="_Toc20461"/>
      <w:bookmarkStart w:id="86" w:name="_Toc3828"/>
      <w:bookmarkStart w:id="87" w:name="_Toc25257"/>
      <w:bookmarkStart w:id="88" w:name="_Toc21477"/>
      <w:bookmarkStart w:id="89" w:name="_Toc32248"/>
      <w:bookmarkStart w:id="90" w:name="_Toc14460"/>
      <w:r>
        <w:rPr>
          <w:rFonts w:hint="eastAsia" w:ascii="宋体" w:hAnsi="宋体" w:eastAsia="宋体" w:cs="宋体"/>
          <w:b/>
          <w:bCs/>
          <w:lang w:val="en-US" w:eastAsia="zh"/>
        </w:rPr>
        <w:t>金融认证信息不通过如何修改？</w:t>
      </w:r>
      <w:bookmarkEnd w:id="85"/>
      <w:bookmarkEnd w:id="86"/>
      <w:bookmarkEnd w:id="87"/>
      <w:bookmarkEnd w:id="88"/>
      <w:bookmarkEnd w:id="89"/>
      <w:bookmarkEnd w:id="90"/>
    </w:p>
    <w:p w14:paraId="307F1C9D">
      <w:pPr>
        <w:pStyle w:val="20"/>
        <w:widowControl/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答：登录广西北部湾投资集团有限公司电子招采平台→【CA办理】→【业务办理】→【办理进度】→【我的业务单</w:t>
      </w:r>
      <w:r>
        <w:rPr>
          <w:rFonts w:hint="eastAsia" w:ascii="宋体" w:hAnsi="宋体" w:cs="宋体"/>
          <w:sz w:val="24"/>
          <w:szCs w:val="24"/>
          <w:lang w:eastAsia="zh-CN"/>
        </w:rPr>
        <w:t>－</w:t>
      </w:r>
      <w:r>
        <w:rPr>
          <w:rFonts w:hint="eastAsia" w:ascii="宋体" w:hAnsi="宋体" w:eastAsia="宋体" w:cs="宋体"/>
          <w:sz w:val="24"/>
          <w:szCs w:val="24"/>
        </w:rPr>
        <w:t>证书申请】→点击【金融认证】，重新填写正确信息即可。</w:t>
      </w:r>
    </w:p>
    <w:p w14:paraId="26B14B84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91" w:name="_Toc28862"/>
      <w:bookmarkStart w:id="92" w:name="_Toc9097"/>
      <w:bookmarkStart w:id="93" w:name="_Toc29542"/>
      <w:bookmarkStart w:id="94" w:name="_Toc22134"/>
      <w:bookmarkStart w:id="95" w:name="_Toc21791"/>
      <w:bookmarkStart w:id="96" w:name="_Toc19000"/>
      <w:r>
        <w:rPr>
          <w:rFonts w:hint="eastAsia" w:ascii="宋体" w:hAnsi="宋体" w:eastAsia="宋体" w:cs="宋体"/>
          <w:b/>
          <w:bCs/>
          <w:lang w:val="en-US" w:eastAsia="zh"/>
        </w:rPr>
        <w:t>审核进度的具体查询方式是什么？</w:t>
      </w:r>
      <w:bookmarkEnd w:id="91"/>
      <w:bookmarkEnd w:id="92"/>
      <w:bookmarkEnd w:id="93"/>
      <w:bookmarkEnd w:id="94"/>
      <w:bookmarkEnd w:id="95"/>
      <w:bookmarkEnd w:id="96"/>
    </w:p>
    <w:p w14:paraId="03FE69CA">
      <w:pPr>
        <w:pStyle w:val="20"/>
        <w:widowControl/>
        <w:pBdr>
          <w:bottom w:val="none" w:color="auto" w:sz="0" w:space="0"/>
        </w:pBdr>
        <w:ind w:left="0" w:leftChars="0" w:firstLine="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答：经办人登录广西北部湾投资集团有限公司电子招采平台→【CA办理】→【业务办理】→【办理进度】→【我的业务单</w:t>
      </w:r>
      <w:r>
        <w:rPr>
          <w:rFonts w:hint="eastAsia" w:ascii="宋体" w:hAnsi="宋体" w:cs="宋体"/>
          <w:sz w:val="24"/>
          <w:szCs w:val="24"/>
          <w:lang w:eastAsia="zh-CN"/>
        </w:rPr>
        <w:t>－</w:t>
      </w:r>
      <w:r>
        <w:rPr>
          <w:rFonts w:hint="eastAsia" w:ascii="宋体" w:hAnsi="宋体" w:eastAsia="宋体" w:cs="宋体"/>
          <w:sz w:val="24"/>
          <w:szCs w:val="24"/>
        </w:rPr>
        <w:t xml:space="preserve">证书申请】，查询审核状态及详情。 </w:t>
      </w:r>
    </w:p>
    <w:p w14:paraId="6DC130D8">
      <w:pPr>
        <w:pStyle w:val="14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181600" cy="2578100"/>
            <wp:effectExtent l="0" t="0" r="13335" b="635"/>
            <wp:docPr id="1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7"/>
                    <pic:cNvPicPr>
                      <a:picLocks noChangeAspect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7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7D7C">
      <w:pPr>
        <w:pStyle w:val="142"/>
        <w:keepNext w:val="0"/>
        <w:keepLines w:val="0"/>
        <w:pageBreakBefore w:val="0"/>
        <w:widowControl/>
        <w:numPr>
          <w:ilvl w:val="0"/>
          <w:numId w:val="0"/>
          <w:ins w:id="0" w:author="" w:date="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181600" cy="2751455"/>
            <wp:effectExtent l="0" t="0" r="635" b="1270"/>
            <wp:docPr id="1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75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89DCA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97" w:name="_Toc28676"/>
      <w:bookmarkStart w:id="98" w:name="_Toc18584"/>
      <w:bookmarkStart w:id="99" w:name="_Toc30659"/>
      <w:bookmarkStart w:id="100" w:name="_Toc2723"/>
      <w:bookmarkStart w:id="101" w:name="_Toc18002"/>
      <w:bookmarkStart w:id="102" w:name="_Toc23553"/>
      <w:r>
        <w:rPr>
          <w:rFonts w:hint="eastAsia" w:ascii="宋体" w:hAnsi="宋体" w:eastAsia="宋体" w:cs="宋体"/>
          <w:b/>
          <w:bCs/>
          <w:lang w:val="en-US" w:eastAsia="zh"/>
        </w:rPr>
        <w:t>如何修改证书pin码</w:t>
      </w:r>
      <w:bookmarkEnd w:id="97"/>
      <w:bookmarkEnd w:id="98"/>
      <w:bookmarkEnd w:id="99"/>
      <w:bookmarkEnd w:id="100"/>
      <w:bookmarkEnd w:id="101"/>
      <w:bookmarkEnd w:id="102"/>
      <w:r>
        <w:rPr>
          <w:rFonts w:hint="eastAsia" w:ascii="宋体" w:hAnsi="宋体" w:eastAsia="宋体" w:cs="宋体"/>
          <w:b/>
          <w:bCs/>
          <w:lang w:val="en-US" w:eastAsia="zh-CN"/>
        </w:rPr>
        <w:t>及验证证书PIN码？</w:t>
      </w:r>
    </w:p>
    <w:p w14:paraId="0C148EBD">
      <w:pPr>
        <w:pStyle w:val="20"/>
        <w:widowControl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1018D63E">
      <w:pPr>
        <w:pStyle w:val="20"/>
        <w:widowControl/>
        <w:numPr>
          <w:ilvl w:val="0"/>
          <w:numId w:val="20"/>
        </w:numPr>
        <w:pBdr>
          <w:bottom w:val="none" w:color="auto" w:sz="0" w:space="0"/>
        </w:pBdr>
        <w:ind w:left="425" w:leftChars="0" w:hanging="425" w:firstLineChars="0"/>
        <w:jc w:val="left"/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</w:pPr>
      <w:r>
        <w:rPr>
          <w:rFonts w:hint="default" w:ascii="宋体" w:hAnsi="宋体" w:eastAsia="宋体" w:cs="宋体"/>
          <w:sz w:val="24"/>
          <w:szCs w:val="24"/>
          <w:woUserID w:val="1"/>
        </w:rPr>
        <w:t>打开【数字证书管理工具】-【证书显示】-【修改密码】</w:t>
      </w:r>
      <w:r>
        <w:rPr>
          <w:rFonts w:hint="default" w:ascii="宋体" w:hAnsi="宋体" w:cs="宋体"/>
          <w:sz w:val="24"/>
          <w:szCs w:val="24"/>
          <w:lang w:eastAsia="zh-CN"/>
          <w:woUserID w:val="1"/>
        </w:rPr>
        <w:t>；</w:t>
      </w:r>
    </w:p>
    <w:p w14:paraId="7A12910A">
      <w:pPr>
        <w:pStyle w:val="20"/>
        <w:widowControl/>
        <w:ind w:left="0" w:leftChars="0"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160010" cy="3446780"/>
            <wp:effectExtent l="0" t="0" r="8890" b="7620"/>
            <wp:docPr id="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FBE87">
      <w:pPr>
        <w:pStyle w:val="20"/>
        <w:widowControl/>
        <w:numPr>
          <w:ilvl w:val="0"/>
          <w:numId w:val="20"/>
        </w:numPr>
        <w:ind w:left="425" w:leftChars="0" w:hanging="425" w:firstLineChars="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输</w:t>
      </w:r>
      <w:r>
        <w:rPr>
          <w:rFonts w:hint="eastAsia" w:ascii="宋体" w:hAnsi="宋体" w:eastAsia="宋体" w:cs="宋体"/>
          <w:sz w:val="24"/>
          <w:szCs w:val="24"/>
        </w:rPr>
        <w:t>入旧密码及新密码，点击【修改密码】，即可修改成功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9B0A58E">
      <w:pPr>
        <w:pStyle w:val="142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67910" cy="3242310"/>
            <wp:effectExtent l="0" t="0" r="8890" b="8890"/>
            <wp:docPr id="1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6791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79E1C">
      <w:pPr>
        <w:pStyle w:val="20"/>
        <w:numPr>
          <w:ilvl w:val="0"/>
          <w:numId w:val="20"/>
        </w:numPr>
        <w:ind w:left="425" w:leftChars="0" w:hanging="425" w:firstLineChars="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打开【数字证书管理工具】-</w:t>
      </w:r>
      <w:r>
        <w:rPr>
          <w:rFonts w:hint="eastAsia" w:ascii="宋体" w:hAnsi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证书验证】输</w:t>
      </w:r>
      <w:r>
        <w:rPr>
          <w:rFonts w:hint="eastAsia" w:ascii="宋体" w:hAnsi="宋体" w:eastAsia="宋体" w:cs="宋体"/>
          <w:sz w:val="24"/>
          <w:szCs w:val="24"/>
        </w:rPr>
        <w:t>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证书PIN码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提示：密码已锁死，无法继续验证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22D815D">
      <w:pPr>
        <w:pStyle w:val="142"/>
        <w:wordWrap w:val="0"/>
        <w:ind w:left="0" w:firstLine="482" w:firstLineChars="200"/>
        <w:jc w:val="left"/>
        <w:rPr>
          <w:rFonts w:hint="eastAsia" w:ascii="宋体" w:hAnsi="宋体" w:cs="宋体"/>
          <w:b/>
          <w:bCs/>
          <w:sz w:val="24"/>
          <w:szCs w:val="22"/>
          <w:highlight w:val="yellow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2"/>
          <w:highlight w:val="yellow"/>
          <w:lang w:val="en-US" w:eastAsia="zh-CN"/>
        </w:rPr>
        <w:t>若出现以上报错提示，可能是由于证书PIN码输错太多次导致CA证书被锁定，需申请CA证书解锁，点击查看解锁指南：https://www.szca.com/serivce/details_462_1489.html</w:t>
      </w:r>
    </w:p>
    <w:p w14:paraId="7E0E98CC">
      <w:pPr>
        <w:pStyle w:val="20"/>
        <w:numPr>
          <w:ilvl w:val="-1"/>
          <w:numId w:val="0"/>
        </w:numPr>
        <w:ind w:leftChars="200" w:firstLine="0" w:firstLineChars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drawing>
          <wp:inline distT="0" distB="0" distL="114300" distR="114300">
            <wp:extent cx="4898390" cy="2830830"/>
            <wp:effectExtent l="0" t="0" r="3810" b="127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B855F">
      <w:pPr>
        <w:pStyle w:val="20"/>
        <w:numPr>
          <w:ilvl w:val="-1"/>
          <w:numId w:val="0"/>
        </w:numPr>
        <w:ind w:leftChars="200" w:firstLine="0" w:firstLineChars="0"/>
        <w:jc w:val="both"/>
        <w:rPr>
          <w:rFonts w:hint="eastAsia" w:ascii="宋体" w:hAnsi="宋体" w:eastAsia="宋体" w:cs="宋体"/>
        </w:rPr>
      </w:pPr>
    </w:p>
    <w:p w14:paraId="5C83A083">
      <w:pPr>
        <w:pStyle w:val="4"/>
        <w:widowControl/>
        <w:numPr>
          <w:ilvl w:val="0"/>
          <w:numId w:val="18"/>
        </w:numPr>
        <w:ind w:left="425" w:leftChars="0" w:hanging="425" w:firstLineChars="0"/>
        <w:jc w:val="left"/>
        <w:rPr>
          <w:rFonts w:hint="eastAsia" w:ascii="宋体" w:hAnsi="宋体" w:eastAsia="宋体" w:cs="宋体"/>
          <w:b/>
          <w:bCs/>
          <w:lang w:val="en-US" w:eastAsia="zh"/>
        </w:rPr>
      </w:pPr>
      <w:bookmarkStart w:id="103" w:name="_Toc83"/>
      <w:bookmarkStart w:id="104" w:name="_Toc9362"/>
      <w:bookmarkStart w:id="105" w:name="_Toc10960"/>
      <w:r>
        <w:rPr>
          <w:rFonts w:hint="eastAsia" w:ascii="宋体" w:hAnsi="宋体" w:eastAsia="宋体" w:cs="宋体"/>
          <w:b/>
          <w:bCs/>
          <w:lang w:val="en-US" w:eastAsia="zh-CN"/>
        </w:rPr>
        <w:t>响应（投标）是否必须使用电子签章</w:t>
      </w:r>
      <w:bookmarkEnd w:id="103"/>
      <w:bookmarkEnd w:id="104"/>
      <w:bookmarkEnd w:id="105"/>
    </w:p>
    <w:p w14:paraId="72A9CF36">
      <w:pPr>
        <w:pStyle w:val="142"/>
        <w:jc w:val="left"/>
        <w:rPr>
          <w:rFonts w:hint="eastAsia" w:cs="宋体"/>
          <w:lang w:val="en-US" w:eastAsia="zh-CN"/>
        </w:rPr>
      </w:pPr>
      <w:r>
        <w:rPr>
          <w:rFonts w:hint="eastAsia" w:cs="宋体"/>
          <w:lang w:val="en-US" w:eastAsia="zh-CN"/>
        </w:rPr>
        <w:t>答：根据具体项目要求或供应商自行选择是否适用电子签章进行响应（投标），平台不作强制要求。</w:t>
      </w:r>
    </w:p>
    <w:p w14:paraId="2CFC15EE">
      <w:pPr>
        <w:pStyle w:val="4"/>
        <w:numPr>
          <w:ilvl w:val="0"/>
          <w:numId w:val="18"/>
        </w:numPr>
        <w:ind w:left="425" w:hanging="425"/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bookmarkStart w:id="106" w:name="_Toc17343"/>
      <w:bookmarkStart w:id="107" w:name="_Toc1328"/>
      <w:r>
        <w:rPr>
          <w:rFonts w:hint="eastAsia" w:ascii="宋体" w:hAnsi="宋体" w:eastAsia="宋体" w:cs="宋体"/>
          <w:b/>
          <w:bCs/>
          <w:lang w:val="en-US" w:eastAsia="zh-CN"/>
        </w:rPr>
        <w:t>关于CA</w:t>
      </w:r>
      <w:r>
        <w:rPr>
          <w:rFonts w:hint="eastAsia" w:ascii="宋体" w:hAnsi="宋体" w:eastAsia="宋体" w:cs="宋体"/>
          <w:b/>
          <w:bCs/>
          <w:color w:val="030303"/>
          <w:sz w:val="30"/>
          <w:szCs w:val="32"/>
          <w:lang w:val="en-US" w:eastAsia="zh-CN"/>
        </w:rPr>
        <w:t>登录界面</w:t>
      </w:r>
      <w:r>
        <w:rPr>
          <w:rFonts w:hint="eastAsia" w:ascii="宋体" w:hAnsi="宋体" w:eastAsia="宋体" w:cs="宋体"/>
          <w:b/>
          <w:bCs/>
          <w:sz w:val="30"/>
          <w:szCs w:val="32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color w:val="030303"/>
          <w:sz w:val="30"/>
          <w:szCs w:val="32"/>
          <w:lang w:val="en-US" w:eastAsia="zh-CN"/>
        </w:rPr>
        <w:t>响应文件身份认证时，未获取到当前CA证书的问题处理？</w:t>
      </w:r>
      <w:bookmarkEnd w:id="106"/>
      <w:bookmarkEnd w:id="107"/>
    </w:p>
    <w:p w14:paraId="3E8AE762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120900" cy="2348230"/>
            <wp:effectExtent l="0" t="0" r="0" b="1270"/>
            <wp:docPr id="16" name="图片 16" descr="1fdd2189400e3c1ecab2057a27fa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fdd2189400e3c1ecab2057a27fa4fc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99615" cy="2351405"/>
            <wp:effectExtent l="0" t="0" r="6985" b="1079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0E0D9">
      <w:pPr>
        <w:pStyle w:val="142"/>
        <w:jc w:val="left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cs="宋体"/>
          <w:lang w:val="en-US" w:eastAsia="zh-CN"/>
        </w:rPr>
        <w:t>答：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可能是由于当前电脑的浏览器拦截本地服务导致，可出现以下情况：</w:t>
      </w:r>
    </w:p>
    <w:p w14:paraId="6D98271C">
      <w:pPr>
        <w:pStyle w:val="142"/>
        <w:numPr>
          <w:ilvl w:val="0"/>
          <w:numId w:val="21"/>
        </w:numPr>
        <w:ind w:left="425" w:leftChars="0" w:hanging="425"/>
        <w:jc w:val="left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默认情况下，浏览器会弹出提示框，点击提示框上的允许按钮即可；</w:t>
      </w:r>
    </w:p>
    <w:p w14:paraId="6AB6DDEC">
      <w:pPr>
        <w:pStyle w:val="142"/>
        <w:jc w:val="center"/>
        <w:rPr>
          <w:rFonts w:hint="eastAsia" w:ascii="微软雅黑" w:hAnsi="微软雅黑" w:eastAsia="微软雅黑"/>
          <w:color w:val="030303"/>
          <w:sz w:val="21"/>
          <w:szCs w:val="24"/>
          <w:lang w:val="en-US"/>
        </w:rPr>
      </w:pPr>
      <w:r>
        <w:drawing>
          <wp:inline distT="0" distB="0" distL="0" distR="0">
            <wp:extent cx="4576445" cy="2308860"/>
            <wp:effectExtent l="0" t="0" r="8255" b="2540"/>
            <wp:docPr id="15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图形用户界面, 文本, 应用程序, 聊天或短信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F18D">
      <w:pPr>
        <w:pStyle w:val="142"/>
        <w:numPr>
          <w:ilvl w:val="0"/>
          <w:numId w:val="21"/>
        </w:numPr>
        <w:ind w:left="425" w:leftChars="0" w:hanging="425"/>
        <w:jc w:val="left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如未弹出提示框，请尝试更换USB接口、重启浏览器或电脑，再手动启用“深圳CA证书管理工具”</w:t>
      </w:r>
      <w:r>
        <w:rPr>
          <w:rFonts w:hint="eastAsia" w:cs="宋体"/>
          <w:sz w:val="24"/>
          <w:szCs w:val="22"/>
          <w:lang w:val="en-US" w:eastAsia="zh-CN"/>
        </w:rPr>
        <w:t>确保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能</w:t>
      </w:r>
      <w:r>
        <w:rPr>
          <w:rFonts w:hint="eastAsia" w:cs="宋体"/>
          <w:sz w:val="24"/>
          <w:szCs w:val="22"/>
          <w:lang w:val="en-US" w:eastAsia="zh-CN"/>
        </w:rPr>
        <w:t>正常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读取到证书信息。</w:t>
      </w:r>
    </w:p>
    <w:p w14:paraId="529DC9F5">
      <w:pPr>
        <w:pStyle w:val="142"/>
        <w:numPr>
          <w:ilvl w:val="-1"/>
          <w:numId w:val="0"/>
        </w:numPr>
        <w:ind w:left="480" w:leftChars="200" w:firstLine="480"/>
        <w:jc w:val="left"/>
        <w:rPr>
          <w:rFonts w:hint="eastAsia" w:ascii="宋体" w:hAnsi="宋体" w:eastAsia="宋体" w:cs="宋体"/>
          <w:b/>
          <w:bCs/>
          <w:sz w:val="24"/>
          <w:szCs w:val="22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highlight w:val="yellow"/>
          <w:lang w:val="en-US" w:eastAsia="zh-CN"/>
        </w:rPr>
        <w:t>如操作以上步骤后还是未识别到key，考虑到是浏览器拦截问题，需启用“SZCA_PNA_SETTING</w:t>
      </w:r>
      <w:r>
        <w:rPr>
          <w:rFonts w:hint="eastAsia" w:cs="宋体"/>
          <w:b/>
          <w:bCs/>
          <w:sz w:val="24"/>
          <w:szCs w:val="22"/>
          <w:highlight w:val="yellow"/>
          <w:lang w:val="en-US" w:eastAsia="zh-CN"/>
        </w:rPr>
        <w:t>.exe</w:t>
      </w:r>
      <w:r>
        <w:rPr>
          <w:rFonts w:hint="eastAsia" w:ascii="宋体" w:hAnsi="宋体" w:eastAsia="宋体" w:cs="宋体"/>
          <w:b/>
          <w:bCs/>
          <w:sz w:val="24"/>
          <w:szCs w:val="22"/>
          <w:highlight w:val="yellow"/>
          <w:lang w:val="en-US" w:eastAsia="zh-CN"/>
        </w:rPr>
        <w:t>”工具，根据提示进行操作。</w:t>
      </w:r>
    </w:p>
    <w:p w14:paraId="12250CD6">
      <w:pPr>
        <w:pStyle w:val="142"/>
        <w:numPr>
          <w:ilvl w:val="-1"/>
          <w:numId w:val="0"/>
        </w:numPr>
        <w:ind w:left="0" w:leftChars="0" w:firstLine="0"/>
        <w:jc w:val="center"/>
        <w:rPr>
          <w:rFonts w:hint="eastAsia" w:ascii="宋体" w:hAnsi="宋体" w:eastAsia="宋体" w:cs="宋体"/>
          <w:b/>
          <w:bCs/>
          <w:sz w:val="24"/>
          <w:szCs w:val="22"/>
          <w:highlight w:val="yellow"/>
          <w:lang w:val="en-US" w:eastAsia="zh-CN"/>
        </w:rPr>
      </w:pPr>
      <w:r>
        <w:drawing>
          <wp:inline distT="0" distB="0" distL="114300" distR="114300">
            <wp:extent cx="4661535" cy="1158240"/>
            <wp:effectExtent l="0" t="0" r="12065" b="1016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6153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AD561">
      <w:pPr>
        <w:pStyle w:val="4"/>
        <w:numPr>
          <w:ilvl w:val="0"/>
          <w:numId w:val="7"/>
        </w:numPr>
        <w:topLinePunct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auto"/>
        </w:rPr>
      </w:pPr>
      <w:bookmarkStart w:id="108" w:name="_Toc16276"/>
      <w:bookmarkStart w:id="109" w:name="_Toc28298"/>
      <w:bookmarkStart w:id="110" w:name="_Toc104"/>
      <w:bookmarkStart w:id="111" w:name="_Toc2551"/>
      <w:bookmarkStart w:id="112" w:name="_Toc5320"/>
      <w:bookmarkStart w:id="113" w:name="_Toc25241"/>
      <w:r>
        <w:rPr>
          <w:rFonts w:hint="eastAsia" w:ascii="宋体" w:hAnsi="宋体" w:eastAsia="宋体" w:cs="宋体"/>
          <w:b/>
          <w:bCs/>
        </w:rPr>
        <w:t>客户服</w:t>
      </w:r>
      <w:r>
        <w:rPr>
          <w:rFonts w:hint="eastAsia" w:ascii="宋体" w:hAnsi="宋体" w:eastAsia="宋体" w:cs="宋体"/>
          <w:b/>
          <w:bCs/>
          <w:color w:val="auto"/>
        </w:rPr>
        <w:t>务支持</w:t>
      </w:r>
      <w:bookmarkEnd w:id="108"/>
      <w:bookmarkEnd w:id="109"/>
      <w:bookmarkEnd w:id="110"/>
      <w:bookmarkEnd w:id="111"/>
      <w:bookmarkEnd w:id="112"/>
      <w:bookmarkEnd w:id="113"/>
    </w:p>
    <w:p w14:paraId="23656F09">
      <w:pPr>
        <w:pStyle w:val="20"/>
        <w:widowControl/>
        <w:numPr>
          <w:ilvl w:val="0"/>
          <w:numId w:val="22"/>
        </w:numPr>
        <w:ind w:left="0" w:leftChars="0" w:firstLine="0" w:firstLineChars="0"/>
        <w:jc w:val="left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深圳CA官方网址：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instrText xml:space="preserve"> HYPERLINK "https://www.szca.com/" </w:instrTex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fldChar w:fldCharType="separate"/>
      </w:r>
      <w:r>
        <w:rPr>
          <w:rStyle w:val="140"/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https://</w:t>
      </w:r>
      <w:r>
        <w:rPr>
          <w:rStyle w:val="140"/>
          <w:rFonts w:hint="eastAsia" w:ascii="宋体" w:hAnsi="宋体" w:eastAsia="宋体" w:cs="宋体"/>
          <w:color w:val="auto"/>
          <w:sz w:val="24"/>
          <w:szCs w:val="24"/>
          <w:u w:val="none"/>
        </w:rPr>
        <w:t>www.szca.com</w:t>
      </w:r>
      <w:r>
        <w:rPr>
          <w:rStyle w:val="140"/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/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fldChar w:fldCharType="end"/>
      </w:r>
    </w:p>
    <w:p w14:paraId="56B8430E">
      <w:pPr>
        <w:pStyle w:val="20"/>
        <w:widowControl/>
        <w:numPr>
          <w:ilvl w:val="0"/>
          <w:numId w:val="22"/>
        </w:numPr>
        <w:ind w:left="0" w:leftChars="0" w:firstLine="0" w:firstLineChars="0"/>
        <w:jc w:val="lef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深圳CA全国服务热线：400-112-3838</w:t>
      </w:r>
    </w:p>
    <w:p w14:paraId="0A255BA7">
      <w:pPr>
        <w:pStyle w:val="20"/>
        <w:widowControl/>
        <w:numPr>
          <w:ilvl w:val="0"/>
          <w:numId w:val="22"/>
        </w:numPr>
        <w:ind w:left="0" w:leftChars="0" w:firstLine="0" w:firstLineChars="0"/>
        <w:jc w:val="lef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更多业务详情可关注深圳CA企业公众号、订阅号了解。</w:t>
      </w:r>
    </w:p>
    <w:p w14:paraId="4D7904BC">
      <w:pPr>
        <w:pStyle w:val="142"/>
        <w:ind w:left="0" w:leftChars="0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/>
          <w:iCs/>
          <w:color w:val="000000"/>
          <w:sz w:val="24"/>
          <w:szCs w:val="24"/>
        </w:rPr>
        <w:drawing>
          <wp:inline distT="0" distB="0" distL="114300" distR="114300">
            <wp:extent cx="2854325" cy="1555750"/>
            <wp:effectExtent l="0" t="0" r="3175" b="0"/>
            <wp:docPr id="191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2"/>
                    <pic:cNvPicPr/>
                  </pic:nvPicPr>
                  <pic:blipFill>
                    <a:blip r:embed="rId46"/>
                  </pic:blipFill>
                  <pic:spPr>
                    <a:xfrm>
                      <a:off x="0" y="0"/>
                      <a:ext cx="28543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7E996">
    <w:pPr>
      <w:pStyle w:val="26"/>
      <w:jc w:val="lef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0465C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C0465C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A00D">
    <w:pPr>
      <w:pBdr>
        <w:bottom w:val="single" w:color="auto" w:sz="2" w:space="0"/>
      </w:pBdr>
      <w:snapToGrid/>
      <w:spacing w:line="240" w:lineRule="auto"/>
      <w:ind w:firstLine="0"/>
      <w:jc w:val="center"/>
      <w:rPr>
        <w:rFonts w:hint="default" w:eastAsia="宋体"/>
        <w:sz w:val="22"/>
        <w:lang w:val="en-US" w:eastAsia="zh-CN"/>
      </w:rPr>
    </w:pPr>
    <w:r>
      <w:rPr>
        <w:rFonts w:ascii="宋体" w:hAnsi="宋体" w:eastAsia="宋体" w:cs="宋体"/>
        <w:b w:val="0"/>
        <w:color w:val="000000"/>
        <w:sz w:val="16"/>
      </w:rPr>
      <w:t>广西</w:t>
    </w:r>
    <w:r>
      <w:rPr>
        <w:rFonts w:hint="eastAsia" w:ascii="宋体" w:hAnsi="宋体" w:eastAsia="宋体" w:cs="宋体"/>
        <w:b w:val="0"/>
        <w:color w:val="000000"/>
        <w:sz w:val="16"/>
        <w:lang w:val="en-US" w:eastAsia="zh-CN"/>
      </w:rPr>
      <w:t>北部湾投资集团有限公司</w:t>
    </w:r>
    <w:r>
      <w:rPr>
        <w:rFonts w:ascii="宋体" w:hAnsi="宋体" w:eastAsia="宋体" w:cs="宋体"/>
        <w:b w:val="0"/>
        <w:color w:val="000000"/>
        <w:sz w:val="16"/>
      </w:rPr>
      <w:t>电子招采平台</w:t>
    </w:r>
    <w:r>
      <w:rPr>
        <w:rFonts w:hint="eastAsia" w:ascii="宋体" w:hAnsi="宋体" w:eastAsia="宋体" w:cs="宋体"/>
        <w:b w:val="0"/>
        <w:color w:val="000000"/>
        <w:sz w:val="16"/>
      </w:rPr>
      <w:t xml:space="preserve">                                            </w:t>
    </w:r>
    <w:r>
      <w:rPr>
        <w:rFonts w:ascii="宋体" w:hAnsi="宋体" w:eastAsia="宋体" w:cs="宋体"/>
        <w:i w:val="0"/>
        <w:strike w:val="0"/>
        <w:spacing w:val="0"/>
        <w:sz w:val="16"/>
        <w:u w:val="none"/>
      </w:rPr>
      <w:t>CA数字证书</w:t>
    </w:r>
    <w:r>
      <w:rPr>
        <w:rFonts w:hint="eastAsia" w:cs="宋体"/>
        <w:i w:val="0"/>
        <w:strike w:val="0"/>
        <w:spacing w:val="0"/>
        <w:sz w:val="16"/>
        <w:u w:val="none"/>
        <w:lang w:val="en-US" w:eastAsia="zh-CN"/>
      </w:rPr>
      <w:t>使用指导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A9990"/>
    <w:multiLevelType w:val="singleLevel"/>
    <w:tmpl w:val="91AA9990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1">
    <w:nsid w:val="9278AE03"/>
    <w:multiLevelType w:val="singleLevel"/>
    <w:tmpl w:val="9278AE03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A5A86980"/>
    <w:multiLevelType w:val="singleLevel"/>
    <w:tmpl w:val="A5A86980"/>
    <w:lvl w:ilvl="0" w:tentative="0">
      <w:start w:val="1"/>
      <w:numFmt w:val="decimal"/>
      <w:suff w:val="nothing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A9F0B50A"/>
    <w:multiLevelType w:val="singleLevel"/>
    <w:tmpl w:val="A9F0B50A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4">
    <w:nsid w:val="D9547694"/>
    <w:multiLevelType w:val="singleLevel"/>
    <w:tmpl w:val="D9547694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5">
    <w:nsid w:val="DC982473"/>
    <w:multiLevelType w:val="singleLevel"/>
    <w:tmpl w:val="DC9824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DF4C5D73"/>
    <w:multiLevelType w:val="singleLevel"/>
    <w:tmpl w:val="DF4C5D73"/>
    <w:lvl w:ilvl="0" w:tentative="0">
      <w:start w:val="3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7">
    <w:nsid w:val="E499A546"/>
    <w:multiLevelType w:val="singleLevel"/>
    <w:tmpl w:val="E499A54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5DA1031"/>
    <w:multiLevelType w:val="singleLevel"/>
    <w:tmpl w:val="F5DA103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0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1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12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13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4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5">
    <w:nsid w:val="151AD6BA"/>
    <w:multiLevelType w:val="singleLevel"/>
    <w:tmpl w:val="151AD6BA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16">
    <w:nsid w:val="1A4EB725"/>
    <w:multiLevelType w:val="singleLevel"/>
    <w:tmpl w:val="1A4EB72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3175C100"/>
    <w:multiLevelType w:val="singleLevel"/>
    <w:tmpl w:val="3175C10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>
    <w:nsid w:val="41DD59BB"/>
    <w:multiLevelType w:val="singleLevel"/>
    <w:tmpl w:val="41DD59BB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9">
    <w:nsid w:val="4706DD4E"/>
    <w:multiLevelType w:val="singleLevel"/>
    <w:tmpl w:val="4706DD4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4F14B265"/>
    <w:multiLevelType w:val="singleLevel"/>
    <w:tmpl w:val="4F14B265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21">
    <w:nsid w:val="6C8DBA7A"/>
    <w:multiLevelType w:val="singleLevel"/>
    <w:tmpl w:val="6C8DBA7A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1"/>
  </w:num>
  <w:num w:numId="5">
    <w:abstractNumId w:val="9"/>
  </w:num>
  <w:num w:numId="6">
    <w:abstractNumId w:val="12"/>
  </w:num>
  <w:num w:numId="7">
    <w:abstractNumId w:val="8"/>
  </w:num>
  <w:num w:numId="8">
    <w:abstractNumId w:val="18"/>
  </w:num>
  <w:num w:numId="9">
    <w:abstractNumId w:val="16"/>
  </w:num>
  <w:num w:numId="10">
    <w:abstractNumId w:val="20"/>
  </w:num>
  <w:num w:numId="11">
    <w:abstractNumId w:val="4"/>
  </w:num>
  <w:num w:numId="12">
    <w:abstractNumId w:val="3"/>
  </w:num>
  <w:num w:numId="13">
    <w:abstractNumId w:val="5"/>
  </w:num>
  <w:num w:numId="14">
    <w:abstractNumId w:val="21"/>
  </w:num>
  <w:num w:numId="15">
    <w:abstractNumId w:val="6"/>
  </w:num>
  <w:num w:numId="16">
    <w:abstractNumId w:val="15"/>
  </w:num>
  <w:num w:numId="17">
    <w:abstractNumId w:val="1"/>
  </w:num>
  <w:num w:numId="18">
    <w:abstractNumId w:val="7"/>
  </w:num>
  <w:num w:numId="19">
    <w:abstractNumId w:val="0"/>
  </w:num>
  <w:num w:numId="20">
    <w:abstractNumId w:val="19"/>
  </w:num>
  <w:num w:numId="21">
    <w:abstractNumId w:val="17"/>
  </w:num>
  <w:num w:numId="2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">
    <w15:presenceInfo w15:providerId="None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0E3E06"/>
    <w:rsid w:val="024912E2"/>
    <w:rsid w:val="03CC79A6"/>
    <w:rsid w:val="043F28CD"/>
    <w:rsid w:val="05673126"/>
    <w:rsid w:val="059D3E1F"/>
    <w:rsid w:val="05D11D1B"/>
    <w:rsid w:val="09293C1C"/>
    <w:rsid w:val="0A291B52"/>
    <w:rsid w:val="0A825391"/>
    <w:rsid w:val="0B734F12"/>
    <w:rsid w:val="0BD87233"/>
    <w:rsid w:val="0C4760BB"/>
    <w:rsid w:val="0CC00342"/>
    <w:rsid w:val="0D49488C"/>
    <w:rsid w:val="0D656CA7"/>
    <w:rsid w:val="0DD405FA"/>
    <w:rsid w:val="0E6059EA"/>
    <w:rsid w:val="0E8350AF"/>
    <w:rsid w:val="0F3F1A7E"/>
    <w:rsid w:val="0FB420C7"/>
    <w:rsid w:val="0FB83603"/>
    <w:rsid w:val="0FC85F3C"/>
    <w:rsid w:val="11005262"/>
    <w:rsid w:val="12372F05"/>
    <w:rsid w:val="12D544CC"/>
    <w:rsid w:val="132D209E"/>
    <w:rsid w:val="13D33102"/>
    <w:rsid w:val="14433D9A"/>
    <w:rsid w:val="1606156C"/>
    <w:rsid w:val="169CAD7C"/>
    <w:rsid w:val="183129C7"/>
    <w:rsid w:val="18394A9B"/>
    <w:rsid w:val="18FC0A05"/>
    <w:rsid w:val="19B92850"/>
    <w:rsid w:val="1A6B5E42"/>
    <w:rsid w:val="1B9F38C9"/>
    <w:rsid w:val="1C3B6BBF"/>
    <w:rsid w:val="1D9A0682"/>
    <w:rsid w:val="1DD27F86"/>
    <w:rsid w:val="1ED27D62"/>
    <w:rsid w:val="1ED902C4"/>
    <w:rsid w:val="1F4629DA"/>
    <w:rsid w:val="1F890B18"/>
    <w:rsid w:val="1FCB3E44"/>
    <w:rsid w:val="1FEE07D8"/>
    <w:rsid w:val="1FF42436"/>
    <w:rsid w:val="1FFB37C4"/>
    <w:rsid w:val="21A60522"/>
    <w:rsid w:val="22145011"/>
    <w:rsid w:val="229F0A7E"/>
    <w:rsid w:val="2322469F"/>
    <w:rsid w:val="23490CEA"/>
    <w:rsid w:val="23CE2F9E"/>
    <w:rsid w:val="241906BD"/>
    <w:rsid w:val="24AC2D06"/>
    <w:rsid w:val="251E2033"/>
    <w:rsid w:val="252512E3"/>
    <w:rsid w:val="25946D3B"/>
    <w:rsid w:val="25D36F91"/>
    <w:rsid w:val="25E313BD"/>
    <w:rsid w:val="265B28D2"/>
    <w:rsid w:val="27C941A8"/>
    <w:rsid w:val="27FF6BD6"/>
    <w:rsid w:val="283600B3"/>
    <w:rsid w:val="28830C8B"/>
    <w:rsid w:val="28FC109E"/>
    <w:rsid w:val="2900094D"/>
    <w:rsid w:val="2A5561C7"/>
    <w:rsid w:val="2A8E3487"/>
    <w:rsid w:val="2DDF0D37"/>
    <w:rsid w:val="2EA72D69"/>
    <w:rsid w:val="2F634EE2"/>
    <w:rsid w:val="2F9454B3"/>
    <w:rsid w:val="2FA63021"/>
    <w:rsid w:val="2FEF1F17"/>
    <w:rsid w:val="30D53BBD"/>
    <w:rsid w:val="30D616E4"/>
    <w:rsid w:val="31985EF6"/>
    <w:rsid w:val="32636B8E"/>
    <w:rsid w:val="329A5AA2"/>
    <w:rsid w:val="33F792F7"/>
    <w:rsid w:val="34567DF2"/>
    <w:rsid w:val="35060A68"/>
    <w:rsid w:val="352E5F92"/>
    <w:rsid w:val="354D142E"/>
    <w:rsid w:val="35F8321E"/>
    <w:rsid w:val="362A49AB"/>
    <w:rsid w:val="363E7508"/>
    <w:rsid w:val="364221DA"/>
    <w:rsid w:val="365437D6"/>
    <w:rsid w:val="3656754F"/>
    <w:rsid w:val="36603F29"/>
    <w:rsid w:val="369E2CA4"/>
    <w:rsid w:val="371E0070"/>
    <w:rsid w:val="383813C8"/>
    <w:rsid w:val="385E26EA"/>
    <w:rsid w:val="38A7698B"/>
    <w:rsid w:val="38BB5D8F"/>
    <w:rsid w:val="38D66725"/>
    <w:rsid w:val="397865C9"/>
    <w:rsid w:val="39846181"/>
    <w:rsid w:val="39FF4EDB"/>
    <w:rsid w:val="3B100A0B"/>
    <w:rsid w:val="3B7C7A57"/>
    <w:rsid w:val="3C546813"/>
    <w:rsid w:val="3C9D1295"/>
    <w:rsid w:val="3CB11983"/>
    <w:rsid w:val="3DB53026"/>
    <w:rsid w:val="3DC72AE0"/>
    <w:rsid w:val="3DC92CFC"/>
    <w:rsid w:val="3DE2A90C"/>
    <w:rsid w:val="3E2B306F"/>
    <w:rsid w:val="3E3D3AC3"/>
    <w:rsid w:val="3E6044EA"/>
    <w:rsid w:val="3ED361F0"/>
    <w:rsid w:val="3ED90D1D"/>
    <w:rsid w:val="3EFD0EAF"/>
    <w:rsid w:val="3F7F4B15"/>
    <w:rsid w:val="3FFD8720"/>
    <w:rsid w:val="407451A1"/>
    <w:rsid w:val="409745AE"/>
    <w:rsid w:val="40FF07E3"/>
    <w:rsid w:val="416F7716"/>
    <w:rsid w:val="41720FB5"/>
    <w:rsid w:val="41856F3A"/>
    <w:rsid w:val="41CB6863"/>
    <w:rsid w:val="41DD0B24"/>
    <w:rsid w:val="423B0995"/>
    <w:rsid w:val="434B10DD"/>
    <w:rsid w:val="442F13DF"/>
    <w:rsid w:val="44D73F50"/>
    <w:rsid w:val="44D94AD1"/>
    <w:rsid w:val="44F70C3B"/>
    <w:rsid w:val="451F3201"/>
    <w:rsid w:val="45AB7F14"/>
    <w:rsid w:val="46360B6B"/>
    <w:rsid w:val="469A5235"/>
    <w:rsid w:val="46DC2693"/>
    <w:rsid w:val="47A619B8"/>
    <w:rsid w:val="47C46FB6"/>
    <w:rsid w:val="48E409EA"/>
    <w:rsid w:val="48F13107"/>
    <w:rsid w:val="490948F4"/>
    <w:rsid w:val="49172B6D"/>
    <w:rsid w:val="49D40682"/>
    <w:rsid w:val="49EB5DA8"/>
    <w:rsid w:val="4A0B1FA6"/>
    <w:rsid w:val="4A4F6337"/>
    <w:rsid w:val="4BBC17AA"/>
    <w:rsid w:val="4C3457E4"/>
    <w:rsid w:val="4C4224E5"/>
    <w:rsid w:val="4C433C79"/>
    <w:rsid w:val="4C6D5C2B"/>
    <w:rsid w:val="4D246A9E"/>
    <w:rsid w:val="4D4828C8"/>
    <w:rsid w:val="4DF96CE5"/>
    <w:rsid w:val="4E6A7B35"/>
    <w:rsid w:val="4EF43951"/>
    <w:rsid w:val="500656EA"/>
    <w:rsid w:val="50446212"/>
    <w:rsid w:val="508D38B6"/>
    <w:rsid w:val="516528E4"/>
    <w:rsid w:val="5167665C"/>
    <w:rsid w:val="51894824"/>
    <w:rsid w:val="518C5B66"/>
    <w:rsid w:val="521F224C"/>
    <w:rsid w:val="527D03E3"/>
    <w:rsid w:val="537E1A3B"/>
    <w:rsid w:val="538A1B28"/>
    <w:rsid w:val="53A3612D"/>
    <w:rsid w:val="53D0378F"/>
    <w:rsid w:val="53DB4A23"/>
    <w:rsid w:val="53EF2980"/>
    <w:rsid w:val="540D34EB"/>
    <w:rsid w:val="54520EFE"/>
    <w:rsid w:val="54CA13DC"/>
    <w:rsid w:val="55713895"/>
    <w:rsid w:val="56244B1C"/>
    <w:rsid w:val="56530F5D"/>
    <w:rsid w:val="566B44F9"/>
    <w:rsid w:val="567A5D76"/>
    <w:rsid w:val="57A015A0"/>
    <w:rsid w:val="57F74ABB"/>
    <w:rsid w:val="57FF8790"/>
    <w:rsid w:val="5870229A"/>
    <w:rsid w:val="5883183D"/>
    <w:rsid w:val="589A2E73"/>
    <w:rsid w:val="58B303D9"/>
    <w:rsid w:val="58F76517"/>
    <w:rsid w:val="59255664"/>
    <w:rsid w:val="5AA13FC0"/>
    <w:rsid w:val="5ACE14FA"/>
    <w:rsid w:val="5B5EF9C1"/>
    <w:rsid w:val="5C1A69D6"/>
    <w:rsid w:val="5C3B671B"/>
    <w:rsid w:val="5C78796F"/>
    <w:rsid w:val="5D2E44D2"/>
    <w:rsid w:val="5D45542E"/>
    <w:rsid w:val="5DC61DCF"/>
    <w:rsid w:val="5E2A7350"/>
    <w:rsid w:val="5E3BDB92"/>
    <w:rsid w:val="5E602490"/>
    <w:rsid w:val="5EA70098"/>
    <w:rsid w:val="5F3F29C6"/>
    <w:rsid w:val="5F5FF11F"/>
    <w:rsid w:val="5FA715AC"/>
    <w:rsid w:val="5FB3CC7B"/>
    <w:rsid w:val="5FFD4B71"/>
    <w:rsid w:val="600A6B30"/>
    <w:rsid w:val="60335C18"/>
    <w:rsid w:val="606F72DB"/>
    <w:rsid w:val="61DB4C28"/>
    <w:rsid w:val="61DE2022"/>
    <w:rsid w:val="62314848"/>
    <w:rsid w:val="6249791D"/>
    <w:rsid w:val="62992D43"/>
    <w:rsid w:val="62E33669"/>
    <w:rsid w:val="63916822"/>
    <w:rsid w:val="63B05C41"/>
    <w:rsid w:val="63FFF4B2"/>
    <w:rsid w:val="64041AE8"/>
    <w:rsid w:val="64A07A63"/>
    <w:rsid w:val="64DB4F3F"/>
    <w:rsid w:val="6557763A"/>
    <w:rsid w:val="67767307"/>
    <w:rsid w:val="687B53F8"/>
    <w:rsid w:val="68EF720B"/>
    <w:rsid w:val="697B0A6E"/>
    <w:rsid w:val="6AE52674"/>
    <w:rsid w:val="6BDA1CC5"/>
    <w:rsid w:val="6C1A00FB"/>
    <w:rsid w:val="6CC10DF9"/>
    <w:rsid w:val="6CCD72E0"/>
    <w:rsid w:val="6DB037F2"/>
    <w:rsid w:val="6E076DA5"/>
    <w:rsid w:val="6E267D90"/>
    <w:rsid w:val="6E2C680B"/>
    <w:rsid w:val="6ECF2EB4"/>
    <w:rsid w:val="6F547DC8"/>
    <w:rsid w:val="6F651FD5"/>
    <w:rsid w:val="6F9B1553"/>
    <w:rsid w:val="6FDB4045"/>
    <w:rsid w:val="6FE62BA6"/>
    <w:rsid w:val="70453BB5"/>
    <w:rsid w:val="70543939"/>
    <w:rsid w:val="72313CCA"/>
    <w:rsid w:val="726A6E12"/>
    <w:rsid w:val="727D5888"/>
    <w:rsid w:val="73C39A1A"/>
    <w:rsid w:val="73E60E62"/>
    <w:rsid w:val="73F05BE5"/>
    <w:rsid w:val="744877CF"/>
    <w:rsid w:val="75772B5C"/>
    <w:rsid w:val="757F710A"/>
    <w:rsid w:val="75B6864E"/>
    <w:rsid w:val="76A92DB6"/>
    <w:rsid w:val="76F64836"/>
    <w:rsid w:val="771B11CB"/>
    <w:rsid w:val="78727AD0"/>
    <w:rsid w:val="787A3ED4"/>
    <w:rsid w:val="78A0407E"/>
    <w:rsid w:val="78A7540C"/>
    <w:rsid w:val="792600EC"/>
    <w:rsid w:val="79DF0BF3"/>
    <w:rsid w:val="7ABE4C8F"/>
    <w:rsid w:val="7ABE6A3D"/>
    <w:rsid w:val="7ACF2C27"/>
    <w:rsid w:val="7BA9268C"/>
    <w:rsid w:val="7C3A0345"/>
    <w:rsid w:val="7CCD2F68"/>
    <w:rsid w:val="7CD12A58"/>
    <w:rsid w:val="7CDB38D7"/>
    <w:rsid w:val="7D0050EB"/>
    <w:rsid w:val="7D237363"/>
    <w:rsid w:val="7D6531A0"/>
    <w:rsid w:val="7D845D1C"/>
    <w:rsid w:val="7DFF35F5"/>
    <w:rsid w:val="7E23541B"/>
    <w:rsid w:val="7E7C2E97"/>
    <w:rsid w:val="7EBF9004"/>
    <w:rsid w:val="7EED42D7"/>
    <w:rsid w:val="7F531E4A"/>
    <w:rsid w:val="7F761695"/>
    <w:rsid w:val="7F7B4FDB"/>
    <w:rsid w:val="7F7D56D0"/>
    <w:rsid w:val="7F94A04B"/>
    <w:rsid w:val="7FEFA0C6"/>
    <w:rsid w:val="9ABE837B"/>
    <w:rsid w:val="9DDA5AD2"/>
    <w:rsid w:val="A52DA2EB"/>
    <w:rsid w:val="A55F217C"/>
    <w:rsid w:val="B7DFD336"/>
    <w:rsid w:val="C3B23581"/>
    <w:rsid w:val="CEBA9FE2"/>
    <w:rsid w:val="CFFDA0CD"/>
    <w:rsid w:val="D8B16C96"/>
    <w:rsid w:val="DB876AF0"/>
    <w:rsid w:val="DBBF644D"/>
    <w:rsid w:val="DBF722B6"/>
    <w:rsid w:val="DBFF1AE3"/>
    <w:rsid w:val="DC7C7124"/>
    <w:rsid w:val="DE2DCF01"/>
    <w:rsid w:val="E2FD931C"/>
    <w:rsid w:val="E6CFAF22"/>
    <w:rsid w:val="E9B70065"/>
    <w:rsid w:val="EBFD2016"/>
    <w:rsid w:val="EDFF6DD4"/>
    <w:rsid w:val="EE4F4199"/>
    <w:rsid w:val="EFE74A8B"/>
    <w:rsid w:val="EFF95F5F"/>
    <w:rsid w:val="F3D7FCE5"/>
    <w:rsid w:val="F7BE8EDC"/>
    <w:rsid w:val="F9BBDC11"/>
    <w:rsid w:val="FAAE8EB6"/>
    <w:rsid w:val="FAFD436A"/>
    <w:rsid w:val="FCFBDC3B"/>
    <w:rsid w:val="FEF2A964"/>
    <w:rsid w:val="FEFF7851"/>
    <w:rsid w:val="FF6D7120"/>
    <w:rsid w:val="FF8D129E"/>
    <w:rsid w:val="FF9F5361"/>
    <w:rsid w:val="FFBFB246"/>
    <w:rsid w:val="FFDF8DCF"/>
    <w:rsid w:val="FFEB79A3"/>
    <w:rsid w:val="FFF7FF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spacing w:after="200" w:line="360" w:lineRule="auto"/>
      <w:ind w:firstLine="48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next w:val="1"/>
    <w:link w:val="165"/>
    <w:qFormat/>
    <w:uiPriority w:val="9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4">
    <w:name w:val="heading 2"/>
    <w:next w:val="1"/>
    <w:link w:val="181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5">
    <w:name w:val="heading 3"/>
    <w:next w:val="1"/>
    <w:link w:val="180"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6">
    <w:name w:val="heading 4"/>
    <w:next w:val="1"/>
    <w:link w:val="144"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5"/>
    <w:next w:val="1"/>
    <w:link w:val="158"/>
    <w:unhideWhenUsed/>
    <w:qFormat/>
    <w:uiPriority w:val="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8">
    <w:name w:val="heading 6"/>
    <w:next w:val="1"/>
    <w:link w:val="152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9">
    <w:name w:val="heading 7"/>
    <w:next w:val="1"/>
    <w:link w:val="151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10">
    <w:name w:val="heading 8"/>
    <w:next w:val="1"/>
    <w:link w:val="156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1">
    <w:name w:val="heading 9"/>
    <w:next w:val="1"/>
    <w:link w:val="170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37">
    <w:name w:val="Default Paragraph Font"/>
    <w:semiHidden/>
    <w:unhideWhenUsed/>
    <w:qFormat/>
    <w:uiPriority w:val="1"/>
  </w:style>
  <w:style w:type="table" w:default="1" w:styleId="3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5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55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unhideWhenUsed/>
    <w:qFormat/>
    <w:uiPriority w:val="99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eastAsiaTheme="minorHAnsi"/>
      <w:iCs/>
      <w:sz w:val="22"/>
      <w:szCs w:val="22"/>
    </w:rPr>
  </w:style>
  <w:style w:type="paragraph" w:styleId="26">
    <w:name w:val="footer"/>
    <w:basedOn w:val="1"/>
    <w:link w:val="14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4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rFonts w:eastAsiaTheme="minorHAnsi"/>
      <w:b/>
      <w:bCs/>
      <w:caps/>
      <w:sz w:val="22"/>
      <w:szCs w:val="22"/>
    </w:rPr>
  </w:style>
  <w:style w:type="paragraph" w:styleId="29">
    <w:name w:val="Subtitle"/>
    <w:next w:val="1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3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1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eastAsiaTheme="minorHAnsi"/>
      <w:smallCaps/>
      <w:sz w:val="22"/>
      <w:szCs w:val="22"/>
    </w:rPr>
  </w:style>
  <w:style w:type="paragraph" w:styleId="32">
    <w:name w:val="Body Text 2"/>
    <w:basedOn w:val="1"/>
    <w:link w:val="163"/>
    <w:unhideWhenUsed/>
    <w:qFormat/>
    <w:uiPriority w:val="99"/>
    <w:pPr>
      <w:spacing w:after="120" w:line="480" w:lineRule="auto"/>
    </w:pPr>
  </w:style>
  <w:style w:type="paragraph" w:styleId="33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5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6">
    <w:name w:val="Title"/>
    <w:next w:val="1"/>
    <w:qFormat/>
    <w:uiPriority w:val="1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38">
    <w:name w:val="Table Grid"/>
    <w:basedOn w:val="3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9">
    <w:name w:val="Light Shading"/>
    <w:basedOn w:val="37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0">
    <w:name w:val="Light Shading Accent 1"/>
    <w:basedOn w:val="37"/>
    <w:qFormat/>
    <w:uiPriority w:val="60"/>
    <w:pPr>
      <w:spacing w:after="0" w:line="240" w:lineRule="auto"/>
    </w:pPr>
    <w:rPr>
      <w:color w:val="2E54A1" w:themeColor="accent1" w:themeShade="BF"/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41">
    <w:name w:val="Light Shading Accent 2"/>
    <w:basedOn w:val="37"/>
    <w:qFormat/>
    <w:uiPriority w:val="60"/>
    <w:pPr>
      <w:spacing w:after="0" w:line="240" w:lineRule="auto"/>
    </w:pPr>
    <w:rPr>
      <w:color w:val="C65F10" w:themeColor="accent2" w:themeShade="BF"/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</w:style>
  <w:style w:type="table" w:styleId="42">
    <w:name w:val="Light Shading Accent 3"/>
    <w:basedOn w:val="37"/>
    <w:qFormat/>
    <w:uiPriority w:val="60"/>
    <w:pPr>
      <w:spacing w:after="0" w:line="240" w:lineRule="auto"/>
    </w:pPr>
    <w:rPr>
      <w:color w:val="B68C02" w:themeColor="accent3" w:themeShade="BF"/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43">
    <w:name w:val="Light Shading Accent 4"/>
    <w:basedOn w:val="37"/>
    <w:qFormat/>
    <w:uiPriority w:val="60"/>
    <w:pPr>
      <w:spacing w:after="0" w:line="240" w:lineRule="auto"/>
    </w:pPr>
    <w:rPr>
      <w:color w:val="588E32" w:themeColor="accent4" w:themeShade="BF"/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44">
    <w:name w:val="Light Shading Accent 5"/>
    <w:basedOn w:val="37"/>
    <w:qFormat/>
    <w:uiPriority w:val="60"/>
    <w:pPr>
      <w:spacing w:after="0" w:line="240" w:lineRule="auto"/>
    </w:pPr>
    <w:rPr>
      <w:color w:val="249087" w:themeColor="accent5" w:themeShade="BF"/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45">
    <w:name w:val="Light Shading Accent 6"/>
    <w:basedOn w:val="37"/>
    <w:qFormat/>
    <w:uiPriority w:val="60"/>
    <w:pPr>
      <w:spacing w:after="0" w:line="240" w:lineRule="auto"/>
    </w:pPr>
    <w:rPr>
      <w:color w:val="C81D31" w:themeColor="accent6" w:themeShade="BF"/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46">
    <w:name w:val="Light List"/>
    <w:basedOn w:val="37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7">
    <w:name w:val="Light List Accent 1"/>
    <w:basedOn w:val="37"/>
    <w:qFormat/>
    <w:uiPriority w:val="61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</w:style>
  <w:style w:type="table" w:styleId="48">
    <w:name w:val="Light List Accent 2"/>
    <w:basedOn w:val="37"/>
    <w:qFormat/>
    <w:uiPriority w:val="61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</w:style>
  <w:style w:type="table" w:styleId="49">
    <w:name w:val="Light List Accent 3"/>
    <w:basedOn w:val="37"/>
    <w:qFormat/>
    <w:uiPriority w:val="61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</w:style>
  <w:style w:type="table" w:styleId="50">
    <w:name w:val="Light List Accent 4"/>
    <w:basedOn w:val="37"/>
    <w:qFormat/>
    <w:uiPriority w:val="61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</w:style>
  <w:style w:type="table" w:styleId="51">
    <w:name w:val="Light List Accent 5"/>
    <w:basedOn w:val="37"/>
    <w:qFormat/>
    <w:uiPriority w:val="61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</w:style>
  <w:style w:type="table" w:styleId="52">
    <w:name w:val="Light List Accent 6"/>
    <w:basedOn w:val="37"/>
    <w:qFormat/>
    <w:uiPriority w:val="61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</w:style>
  <w:style w:type="table" w:styleId="53">
    <w:name w:val="Light Grid"/>
    <w:basedOn w:val="37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4">
    <w:name w:val="Light Grid Accent 1"/>
    <w:basedOn w:val="37"/>
    <w:qFormat/>
    <w:uiPriority w:val="62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1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</w:tcPr>
    </w:tblStylePr>
  </w:style>
  <w:style w:type="table" w:styleId="55">
    <w:name w:val="Light Grid Accent 2"/>
    <w:basedOn w:val="37"/>
    <w:qFormat/>
    <w:uiPriority w:val="62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1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  <w:shd w:val="clear" w:color="auto" w:fill="FAE0CB" w:themeFill="accent2" w:themeFillTint="3F"/>
      </w:tcPr>
    </w:tblStylePr>
    <w:tblStylePr w:type="band2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</w:tcPr>
    </w:tblStylePr>
  </w:style>
  <w:style w:type="table" w:styleId="56">
    <w:name w:val="Light Grid Accent 3"/>
    <w:basedOn w:val="37"/>
    <w:qFormat/>
    <w:uiPriority w:val="62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1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</w:tcPr>
    </w:tblStylePr>
  </w:style>
  <w:style w:type="table" w:styleId="57">
    <w:name w:val="Light Grid Accent 4"/>
    <w:basedOn w:val="37"/>
    <w:qFormat/>
    <w:uiPriority w:val="62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1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</w:tcPr>
    </w:tblStylePr>
  </w:style>
  <w:style w:type="table" w:styleId="58">
    <w:name w:val="Light Grid Accent 5"/>
    <w:basedOn w:val="37"/>
    <w:qFormat/>
    <w:uiPriority w:val="62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1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</w:tcPr>
    </w:tblStylePr>
  </w:style>
  <w:style w:type="table" w:styleId="59">
    <w:name w:val="Light Grid Accent 6"/>
    <w:basedOn w:val="37"/>
    <w:qFormat/>
    <w:uiPriority w:val="62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1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</w:tcPr>
    </w:tblStylePr>
  </w:style>
  <w:style w:type="table" w:styleId="60">
    <w:name w:val="Medium Shading 1"/>
    <w:basedOn w:val="37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1"/>
    <w:basedOn w:val="37"/>
    <w:qFormat/>
    <w:uiPriority w:val="63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596D8" w:themeColor="accent1" w:themeTint="BF" w:sz="8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96D8" w:themeColor="accent1" w:themeTint="BF" w:sz="6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2"/>
    <w:basedOn w:val="37"/>
    <w:qFormat/>
    <w:uiPriority w:val="63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2A163" w:themeColor="accent2" w:themeTint="BF" w:sz="8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A163" w:themeColor="accent2" w:themeTint="BF" w:sz="6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3"/>
    <w:basedOn w:val="37"/>
    <w:qFormat/>
    <w:uiPriority w:val="63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DCF39" w:themeColor="accent3" w:themeTint="BF" w:sz="8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DCF39" w:themeColor="accent3" w:themeTint="BF" w:sz="6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4"/>
    <w:basedOn w:val="37"/>
    <w:qFormat/>
    <w:uiPriority w:val="63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7CD71" w:themeColor="accent4" w:themeTint="BF" w:sz="8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71" w:themeColor="accent4" w:themeTint="BF" w:sz="6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5"/>
    <w:basedOn w:val="37"/>
    <w:qFormat/>
    <w:uiPriority w:val="63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5DD6CC" w:themeColor="accent5" w:themeTint="BF" w:sz="8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D6CC" w:themeColor="accent5" w:themeTint="BF" w:sz="6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6"/>
    <w:basedOn w:val="37"/>
    <w:qFormat/>
    <w:uiPriority w:val="63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EB7886" w:themeColor="accent6" w:themeTint="BF" w:sz="8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B7886" w:themeColor="accent6" w:themeTint="BF" w:sz="6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2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1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2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3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4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5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6"/>
    <w:basedOn w:val="37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List 1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5">
    <w:name w:val="Medium List 1 Accent 1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874CB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76">
    <w:name w:val="Medium List 1 Accent 2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E822F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shd w:val="clear" w:color="auto" w:fill="FAE0CB" w:themeFill="accent2" w:themeFillTint="3F"/>
      </w:tcPr>
    </w:tblStylePr>
  </w:style>
  <w:style w:type="table" w:styleId="77">
    <w:name w:val="Medium List 1 Accent 3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2BA02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78">
    <w:name w:val="Medium List 1 Accent 4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42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79">
    <w:name w:val="Medium List 1 Accent 5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0C0B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80">
    <w:name w:val="Medium List 1 Accent 6"/>
    <w:basedOn w:val="37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54C5E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81">
    <w:name w:val="Medium List 2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1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874CB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874CB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874CB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874CB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2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E822F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E822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E822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3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BA0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2BA0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2BA0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4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BD4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4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4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5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0C0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0C0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0C0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6"/>
    <w:basedOn w:val="37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54C5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54C5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54C5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"/>
    <w:basedOn w:val="37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9">
    <w:name w:val="Medium Grid 1 Accent 1"/>
    <w:basedOn w:val="37"/>
    <w:qFormat/>
    <w:uiPriority w:val="67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  <w:insideV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596D8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90">
    <w:name w:val="Medium Grid 1 Accent 2"/>
    <w:basedOn w:val="37"/>
    <w:qFormat/>
    <w:uiPriority w:val="67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  <w:insideV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A16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91">
    <w:name w:val="Medium Grid 1 Accent 3"/>
    <w:basedOn w:val="37"/>
    <w:qFormat/>
    <w:uiPriority w:val="67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  <w:insideV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DCF3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92">
    <w:name w:val="Medium Grid 1 Accent 4"/>
    <w:basedOn w:val="37"/>
    <w:qFormat/>
    <w:uiPriority w:val="67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  <w:insideV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7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93">
    <w:name w:val="Medium Grid 1 Accent 5"/>
    <w:basedOn w:val="37"/>
    <w:qFormat/>
    <w:uiPriority w:val="67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  <w:insideV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D6CC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94">
    <w:name w:val="Medium Grid 1 Accent 6"/>
    <w:basedOn w:val="37"/>
    <w:qFormat/>
    <w:uiPriority w:val="67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  <w:insideV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B7886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95">
    <w:name w:val="Medium Grid 2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1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1F9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2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3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8E5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D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4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5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6"/>
    <w:basedOn w:val="37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CEDEF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3">
    <w:name w:val="Medium Grid 3 Accent 1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3B9E5" w:themeFill="accent1" w:themeFillTint="7F"/>
      </w:tcPr>
    </w:tblStylePr>
  </w:style>
  <w:style w:type="table" w:styleId="104">
    <w:name w:val="Medium Grid 3 Accent 2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C097" w:themeFill="accent2" w:themeFillTint="7F"/>
      </w:tcPr>
    </w:tblStylePr>
  </w:style>
  <w:style w:type="table" w:styleId="105">
    <w:name w:val="Medium Grid 3 Accent 3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DF7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DDF7B" w:themeFill="accent3" w:themeFillTint="7F"/>
      </w:tcPr>
    </w:tblStylePr>
  </w:style>
  <w:style w:type="table" w:styleId="106">
    <w:name w:val="Medium Grid 3 Accent 4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ADEA0" w:themeFill="accent4" w:themeFillTint="7F"/>
      </w:tcPr>
    </w:tblStylePr>
  </w:style>
  <w:style w:type="table" w:styleId="107">
    <w:name w:val="Medium Grid 3 Accent 5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93E4DD" w:themeFill="accent5" w:themeFillTint="7F"/>
      </w:tcPr>
    </w:tblStylePr>
  </w:style>
  <w:style w:type="table" w:styleId="108">
    <w:name w:val="Medium Grid 3 Accent 6"/>
    <w:basedOn w:val="37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2A5AE" w:themeFill="accent6" w:themeFillTint="7F"/>
      </w:tcPr>
    </w:tblStylePr>
  </w:style>
  <w:style w:type="table" w:styleId="109">
    <w:name w:val="Dark List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D54A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</w:style>
  <w:style w:type="table" w:styleId="111">
    <w:name w:val="Dark List Accent 2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33F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112">
    <w:name w:val="Dark List Accent 3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B0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</w:style>
  <w:style w:type="table" w:styleId="113">
    <w:name w:val="Dark List Accent 4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E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114">
    <w:name w:val="Dark List Accent 5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7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38F8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</w:style>
  <w:style w:type="table" w:styleId="115">
    <w:name w:val="Dark List Accent 6"/>
    <w:basedOn w:val="37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71C31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</w:style>
  <w:style w:type="table" w:styleId="116">
    <w:name w:val="Colorful Shading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1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2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E4B0C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E4B0C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C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3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2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20">
    <w:name w:val="Colorful Shading Accent 4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2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5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2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6"/>
    <w:basedOn w:val="37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2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List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4">
    <w:name w:val="Colorful List Accent 1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125">
    <w:name w:val="Colorful List Accent 2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126">
    <w:name w:val="Colorful List Accent 3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D9734" w:themeFill="accent4" w:themeFillShade="CC"/>
      </w:tcPr>
    </w:tblStylePr>
    <w:tblStylePr w:type="lastRow">
      <w:rPr>
        <w:b/>
        <w:bCs/>
        <w:color w:val="5E97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127">
    <w:name w:val="Colorful List Accent 4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19401" w:themeFill="accent3" w:themeFillShade="CC"/>
      </w:tcPr>
    </w:tblStylePr>
    <w:tblStylePr w:type="lastRow">
      <w:rPr>
        <w:b/>
        <w:bCs/>
        <w:color w:val="C29502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128">
    <w:name w:val="Colorful List Accent 5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51E34" w:themeFill="accent6" w:themeFillShade="CC"/>
      </w:tcPr>
    </w:tblStylePr>
    <w:tblStylePr w:type="lastRow">
      <w:rPr>
        <w:b/>
        <w:bCs/>
        <w:color w:val="D51F3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129">
    <w:name w:val="Colorful List Accent 6"/>
    <w:basedOn w:val="37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26998F" w:themeFill="accent5" w:themeFillShade="CC"/>
      </w:tcPr>
    </w:tblStylePr>
    <w:tblStylePr w:type="lastRow">
      <w:rPr>
        <w:b/>
        <w:bCs/>
        <w:color w:val="269A9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130">
    <w:name w:val="Colorful Grid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1">
    <w:name w:val="Colorful Grid Accent 1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32">
    <w:name w:val="Colorful Grid Accent 2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33">
    <w:name w:val="Colorful Grid Accent 3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34">
    <w:name w:val="Colorful Grid Accent 4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35">
    <w:name w:val="Colorful Grid Accent 5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36">
    <w:name w:val="Colorful Grid Accent 6"/>
    <w:basedOn w:val="37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138">
    <w:name w:val="Strong"/>
    <w:basedOn w:val="137"/>
    <w:qFormat/>
    <w:uiPriority w:val="22"/>
    <w:rPr>
      <w:b/>
      <w:bCs/>
    </w:rPr>
  </w:style>
  <w:style w:type="character" w:styleId="139">
    <w:name w:val="Emphasis"/>
    <w:basedOn w:val="137"/>
    <w:qFormat/>
    <w:uiPriority w:val="20"/>
    <w:rPr>
      <w:i/>
      <w:iCs/>
    </w:rPr>
  </w:style>
  <w:style w:type="character" w:styleId="140">
    <w:name w:val="Hyperlink"/>
    <w:basedOn w:val="137"/>
    <w:semiHidden/>
    <w:unhideWhenUsed/>
    <w:qFormat/>
    <w:uiPriority w:val="99"/>
    <w:rPr>
      <w:color w:val="0000FF"/>
      <w:u w:val="single"/>
    </w:rPr>
  </w:style>
  <w:style w:type="character" w:customStyle="1" w:styleId="141">
    <w:name w:val="Footer Char"/>
    <w:basedOn w:val="137"/>
    <w:link w:val="26"/>
    <w:qFormat/>
    <w:uiPriority w:val="99"/>
  </w:style>
  <w:style w:type="paragraph" w:customStyle="1" w:styleId="142">
    <w:name w:val="List Style"/>
    <w:qFormat/>
    <w:uiPriority w:val="0"/>
    <w:pPr>
      <w:spacing w:after="200" w:line="360" w:lineRule="auto"/>
      <w:ind w:left="480" w:firstLine="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customStyle="1" w:styleId="143">
    <w:name w:val="Body Text Char"/>
    <w:basedOn w:val="137"/>
    <w:qFormat/>
    <w:uiPriority w:val="99"/>
  </w:style>
  <w:style w:type="character" w:customStyle="1" w:styleId="144">
    <w:name w:val="Heading 4 Char"/>
    <w:basedOn w:val="137"/>
    <w:link w:val="6"/>
    <w:semiHidden/>
    <w:qFormat/>
    <w:uiPriority w:val="9"/>
    <w:rPr>
      <w:rFonts w:ascii="Times New Roman" w:hAnsi="Times New Roman" w:eastAsia="黑体" w:cs="Times New Roman"/>
      <w:bCs/>
      <w:kern w:val="2"/>
      <w:sz w:val="28"/>
      <w:szCs w:val="28"/>
    </w:rPr>
  </w:style>
  <w:style w:type="character" w:customStyle="1" w:styleId="145">
    <w:name w:val="Macro Text Char"/>
    <w:basedOn w:val="137"/>
    <w:link w:val="2"/>
    <w:qFormat/>
    <w:uiPriority w:val="99"/>
    <w:rPr>
      <w:rFonts w:ascii="Courier" w:hAnsi="Courier"/>
      <w:sz w:val="20"/>
      <w:szCs w:val="20"/>
    </w:rPr>
  </w:style>
  <w:style w:type="paragraph" w:customStyle="1" w:styleId="146">
    <w:name w:val="列出段落1"/>
    <w:basedOn w:val="1"/>
    <w:qFormat/>
    <w:uiPriority w:val="34"/>
    <w:pPr>
      <w:ind w:firstLine="420" w:firstLineChars="200"/>
    </w:pPr>
  </w:style>
  <w:style w:type="character" w:customStyle="1" w:styleId="147">
    <w:name w:val="Title Char"/>
    <w:basedOn w:val="137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148">
    <w:name w:val="Book Title"/>
    <w:basedOn w:val="137"/>
    <w:qFormat/>
    <w:uiPriority w:val="33"/>
    <w:rPr>
      <w:b/>
      <w:bCs/>
      <w:smallCaps/>
      <w:spacing w:val="5"/>
    </w:rPr>
  </w:style>
  <w:style w:type="character" w:customStyle="1" w:styleId="149">
    <w:name w:val="Header Char"/>
    <w:basedOn w:val="137"/>
    <w:link w:val="27"/>
    <w:qFormat/>
    <w:uiPriority w:val="99"/>
  </w:style>
  <w:style w:type="paragraph" w:styleId="15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1">
    <w:name w:val="Heading 7 Char"/>
    <w:basedOn w:val="137"/>
    <w:link w:val="9"/>
    <w:semiHidden/>
    <w:qFormat/>
    <w:uiPriority w:val="9"/>
    <w:rPr>
      <w:rFonts w:ascii="Times New Roman" w:hAnsi="Times New Roman" w:eastAsia="黑体" w:cs="Times New Roman"/>
      <w:bCs/>
      <w:kern w:val="2"/>
      <w:sz w:val="24"/>
      <w:szCs w:val="24"/>
    </w:rPr>
  </w:style>
  <w:style w:type="character" w:customStyle="1" w:styleId="152">
    <w:name w:val="Heading 6 Char"/>
    <w:basedOn w:val="137"/>
    <w:link w:val="8"/>
    <w:semiHidden/>
    <w:qFormat/>
    <w:uiPriority w:val="9"/>
    <w:rPr>
      <w:rFonts w:ascii="Times New Roman" w:hAnsi="Times New Roman" w:eastAsia="黑体" w:cs="Times New Roman"/>
      <w:bCs/>
      <w:kern w:val="2"/>
      <w:sz w:val="28"/>
      <w:szCs w:val="24"/>
    </w:rPr>
  </w:style>
  <w:style w:type="character" w:customStyle="1" w:styleId="153">
    <w:name w:val="Heading 3 Char"/>
    <w:basedOn w:val="137"/>
    <w:qFormat/>
    <w:uiPriority w:val="9"/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54">
    <w:name w:val="Intense Reference"/>
    <w:basedOn w:val="137"/>
    <w:qFormat/>
    <w:uiPriority w:val="32"/>
    <w:rPr>
      <w:b/>
      <w:bCs/>
      <w:smallCaps/>
      <w:color w:val="EE822F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5">
    <w:name w:val="Body Text 3 Char"/>
    <w:basedOn w:val="137"/>
    <w:link w:val="18"/>
    <w:qFormat/>
    <w:uiPriority w:val="99"/>
    <w:rPr>
      <w:sz w:val="16"/>
      <w:szCs w:val="16"/>
    </w:rPr>
  </w:style>
  <w:style w:type="character" w:customStyle="1" w:styleId="156">
    <w:name w:val="Heading 8 Char"/>
    <w:basedOn w:val="137"/>
    <w:link w:val="10"/>
    <w:semiHidden/>
    <w:qFormat/>
    <w:uiPriority w:val="9"/>
    <w:rPr>
      <w:rFonts w:ascii="Times New Roman" w:hAnsi="Times New Roman" w:eastAsia="黑体" w:cs="Times New Roman"/>
      <w:kern w:val="2"/>
      <w:sz w:val="24"/>
      <w:szCs w:val="24"/>
    </w:rPr>
  </w:style>
  <w:style w:type="character" w:customStyle="1" w:styleId="157">
    <w:name w:val="Subtle Emphasis"/>
    <w:basedOn w:val="137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8">
    <w:name w:val="Heading 5 Char"/>
    <w:basedOn w:val="137"/>
    <w:link w:val="7"/>
    <w:semiHidden/>
    <w:qFormat/>
    <w:uiPriority w:val="9"/>
    <w:rPr>
      <w:rFonts w:ascii="Times New Roman" w:hAnsi="Times New Roman" w:eastAsia="黑体" w:cs="Times New Roman"/>
      <w:bCs/>
      <w:kern w:val="2"/>
      <w:sz w:val="28"/>
      <w:szCs w:val="28"/>
    </w:rPr>
  </w:style>
  <w:style w:type="paragraph" w:customStyle="1" w:styleId="159">
    <w:name w:val="Title Style"/>
    <w:qFormat/>
    <w:uiPriority w:val="0"/>
    <w:pPr>
      <w:spacing w:after="480" w:line="276" w:lineRule="auto"/>
      <w:ind w:firstLine="0"/>
      <w:jc w:val="center"/>
    </w:pPr>
    <w:rPr>
      <w:rFonts w:ascii="黑体" w:hAnsi="黑体" w:eastAsia="黑体" w:cstheme="minorBidi"/>
      <w:b/>
      <w:sz w:val="36"/>
      <w:szCs w:val="22"/>
      <w:lang w:val="en-US" w:eastAsia="en-US" w:bidi="ar-SA"/>
    </w:rPr>
  </w:style>
  <w:style w:type="paragraph" w:styleId="160">
    <w:name w:val="List Paragraph"/>
    <w:basedOn w:val="1"/>
    <w:qFormat/>
    <w:uiPriority w:val="34"/>
    <w:pPr>
      <w:ind w:left="720"/>
      <w:contextualSpacing/>
    </w:pPr>
  </w:style>
  <w:style w:type="character" w:customStyle="1" w:styleId="161">
    <w:name w:val="Intense Quote Char"/>
    <w:basedOn w:val="137"/>
    <w:link w:val="162"/>
    <w:qFormat/>
    <w:uiPriority w:val="30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paragraph" w:styleId="162">
    <w:name w:val="Intense Quote"/>
    <w:basedOn w:val="1"/>
    <w:next w:val="1"/>
    <w:link w:val="161"/>
    <w:qFormat/>
    <w:uiPriority w:val="30"/>
    <w:pPr>
      <w:pBdr>
        <w:bottom w:val="single" w:color="4874CB" w:themeColor="accent1" w:sz="4" w:space="4"/>
      </w:pBdr>
      <w:spacing w:before="200" w:after="280"/>
      <w:ind w:left="936" w:right="936"/>
    </w:pPr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63">
    <w:name w:val="Body Text 2 Char"/>
    <w:basedOn w:val="137"/>
    <w:link w:val="32"/>
    <w:qFormat/>
    <w:uiPriority w:val="99"/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5">
    <w:name w:val="Heading 1 Char"/>
    <w:basedOn w:val="137"/>
    <w:link w:val="3"/>
    <w:qFormat/>
    <w:uiPriority w:val="9"/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character" w:customStyle="1" w:styleId="166">
    <w:name w:val="Subtitle Char"/>
    <w:basedOn w:val="137"/>
    <w:qFormat/>
    <w:uiPriority w:val="11"/>
    <w:rPr>
      <w:rFonts w:asciiTheme="majorHAnsi" w:hAnsiTheme="majorHAnsi" w:eastAsiaTheme="majorEastAsia" w:cstheme="majorBidi"/>
      <w:i/>
      <w:iCs/>
      <w:color w:val="4874CB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67">
    <w:name w:val="Subtle Reference"/>
    <w:basedOn w:val="137"/>
    <w:qFormat/>
    <w:uiPriority w:val="31"/>
    <w:rPr>
      <w:smallCaps/>
      <w:color w:val="EE822F" w:themeColor="accent2"/>
      <w:u w:val="single"/>
      <w14:textFill>
        <w14:solidFill>
          <w14:schemeClr w14:val="accent2"/>
        </w14:solidFill>
      </w14:textFill>
    </w:rPr>
  </w:style>
  <w:style w:type="paragraph" w:customStyle="1" w:styleId="168">
    <w:name w:val="Note Style"/>
    <w:qFormat/>
    <w:uiPriority w:val="0"/>
    <w:pPr>
      <w:spacing w:after="200" w:line="360" w:lineRule="auto"/>
      <w:ind w:left="480" w:firstLine="0"/>
    </w:pPr>
    <w:rPr>
      <w:rFonts w:ascii="宋体" w:hAnsi="宋体" w:eastAsia="宋体" w:cstheme="minorBidi"/>
      <w:color w:val="B22222"/>
      <w:sz w:val="22"/>
      <w:szCs w:val="22"/>
      <w:lang w:val="en-US" w:eastAsia="en-US" w:bidi="ar-SA"/>
    </w:rPr>
  </w:style>
  <w:style w:type="paragraph" w:customStyle="1" w:styleId="169">
    <w:name w:val="Heading 1 Style"/>
    <w:qFormat/>
    <w:uiPriority w:val="0"/>
    <w:pPr>
      <w:spacing w:before="360" w:after="240" w:line="276" w:lineRule="auto"/>
      <w:ind w:firstLine="0"/>
    </w:pPr>
    <w:rPr>
      <w:rFonts w:ascii="黑体" w:hAnsi="黑体" w:eastAsia="黑体" w:cstheme="minorBidi"/>
      <w:b/>
      <w:sz w:val="32"/>
      <w:szCs w:val="22"/>
      <w:lang w:val="en-US" w:eastAsia="en-US" w:bidi="ar-SA"/>
    </w:rPr>
  </w:style>
  <w:style w:type="character" w:customStyle="1" w:styleId="170">
    <w:name w:val="Heading 9 Char"/>
    <w:basedOn w:val="137"/>
    <w:link w:val="11"/>
    <w:semiHidden/>
    <w:qFormat/>
    <w:uiPriority w:val="9"/>
    <w:rPr>
      <w:rFonts w:ascii="Times New Roman" w:hAnsi="Times New Roman" w:eastAsia="黑体" w:cs="Times New Roman"/>
      <w:kern w:val="2"/>
      <w:sz w:val="21"/>
      <w:szCs w:val="21"/>
    </w:rPr>
  </w:style>
  <w:style w:type="character" w:customStyle="1" w:styleId="171">
    <w:name w:val="Heading 2 Char"/>
    <w:basedOn w:val="137"/>
    <w:qFormat/>
    <w:uiPriority w:val="9"/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172">
    <w:name w:val="Heading 3 Style"/>
    <w:qFormat/>
    <w:uiPriority w:val="0"/>
    <w:pPr>
      <w:spacing w:before="120" w:after="60" w:line="276" w:lineRule="auto"/>
      <w:ind w:firstLine="0"/>
    </w:pPr>
    <w:rPr>
      <w:rFonts w:ascii="黑体" w:hAnsi="黑体" w:eastAsia="黑体" w:cstheme="minorBidi"/>
      <w:b/>
      <w:sz w:val="26"/>
      <w:szCs w:val="22"/>
      <w:lang w:val="en-US" w:eastAsia="en-US" w:bidi="ar-SA"/>
    </w:rPr>
  </w:style>
  <w:style w:type="paragraph" w:customStyle="1" w:styleId="173">
    <w:name w:val="Heading 2 Style"/>
    <w:qFormat/>
    <w:uiPriority w:val="0"/>
    <w:pPr>
      <w:spacing w:before="240" w:after="120" w:line="276" w:lineRule="auto"/>
      <w:ind w:firstLine="0"/>
    </w:pPr>
    <w:rPr>
      <w:rFonts w:ascii="黑体" w:hAnsi="黑体" w:eastAsia="黑体" w:cstheme="minorBidi"/>
      <w:b/>
      <w:sz w:val="28"/>
      <w:szCs w:val="22"/>
      <w:lang w:val="en-US" w:eastAsia="en-US" w:bidi="ar-SA"/>
    </w:rPr>
  </w:style>
  <w:style w:type="paragraph" w:styleId="174">
    <w:name w:val="Quote"/>
    <w:basedOn w:val="1"/>
    <w:next w:val="1"/>
    <w:link w:val="17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customStyle="1" w:styleId="175">
    <w:name w:val="Table Style"/>
    <w:qFormat/>
    <w:uiPriority w:val="0"/>
    <w:pPr>
      <w:spacing w:after="200" w:line="288" w:lineRule="auto"/>
      <w:ind w:firstLine="0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customStyle="1" w:styleId="176">
    <w:name w:val="No Indent Style"/>
    <w:qFormat/>
    <w:uiPriority w:val="0"/>
    <w:pPr>
      <w:spacing w:after="200" w:line="360" w:lineRule="auto"/>
      <w:ind w:firstLine="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customStyle="1" w:styleId="177">
    <w:name w:val="Quote Char"/>
    <w:basedOn w:val="137"/>
    <w:link w:val="17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78">
    <w:name w:val="Intense Emphasis"/>
    <w:basedOn w:val="137"/>
    <w:qFormat/>
    <w:uiPriority w:val="21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paragraph" w:customStyle="1" w:styleId="179">
    <w:name w:val="章标题"/>
    <w:next w:val="1"/>
    <w:qFormat/>
    <w:uiPriority w:val="0"/>
    <w:pPr>
      <w:widowControl w:val="0"/>
      <w:adjustRightInd w:val="0"/>
      <w:spacing w:before="100" w:after="10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6"/>
      <w:szCs w:val="44"/>
      <w:lang w:bidi="ar-SA"/>
    </w:rPr>
  </w:style>
  <w:style w:type="character" w:customStyle="1" w:styleId="180">
    <w:name w:val="标题 3 Char"/>
    <w:link w:val="5"/>
    <w:qFormat/>
    <w:uiPriority w:val="9"/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character" w:customStyle="1" w:styleId="181">
    <w:name w:val="标题 2 Char"/>
    <w:link w:val="4"/>
    <w:qFormat/>
    <w:uiPriority w:val="9"/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character" w:customStyle="1" w:styleId="182">
    <w:name w:val="正文 Char"/>
    <w:link w:val="1"/>
    <w:qFormat/>
    <w:uiPriority w:val="0"/>
    <w:rPr>
      <w:rFonts w:ascii="宋体" w:hAnsi="宋体" w:eastAsia="宋体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1" Type="http://schemas.microsoft.com/office/2011/relationships/people" Target="people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01ef2e-0b2e-464b-80c2-dc33d3d045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27</Pages>
  <Words>3047</Words>
  <Characters>3304</Characters>
  <TotalTime>30</TotalTime>
  <ScaleCrop>false</ScaleCrop>
  <LinksUpToDate>false</LinksUpToDate>
  <CharactersWithSpaces>3394</CharactersWithSpaces>
  <Application>WPS Office_12.8.2.21555_F1E327BC-269C-435d-A152-05C5408002CA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2026-04-11T23:47:00Z</dcterms:created>
  <dc:creator>Administrator</dc:creator>
  <cp:lastModifiedBy>EX-LUYUN301</cp:lastModifiedBy>
  <cp:lastPrinted>2026-04-14T02:01:00Z</cp:lastPrinted>
  <dcterms:modified xsi:type="dcterms:W3CDTF">2026-06-17T06:06:35Z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eyJoZGlkIjoiMTYzNzExNjVjYmI0ZDg4MjRhMzIxMGFjYTYwZDVjNjciLCJ1c2VySWQiOiI3NzAyMDAxNjkifQ==</vt:lpwstr>
  </property>
  <property fmtid="{D5CDD505-2E9C-101B-9397-08002B2CF9AE}" pid="3" name="KSOProductBuildVer">
    <vt:lpwstr>2052-12.8.2.21555</vt:lpwstr>
  </property>
  <property fmtid="{D5CDD505-2E9C-101B-9397-08002B2CF9AE}" pid="4" name="ICV">
    <vt:lpwstr>0EF0004487E6449BA0DAFE3741F909D3_13</vt:lpwstr>
  </property>
</Properties>
</file>